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E6FD" w14:textId="172478A5" w:rsidR="00341F50" w:rsidRPr="00341F50" w:rsidRDefault="00341F50" w:rsidP="00341F50">
      <w:pPr>
        <w:jc w:val="center"/>
        <w:rPr>
          <w:rFonts w:ascii="Arial" w:hAnsi="Arial" w:cs="Arial"/>
          <w:sz w:val="28"/>
          <w:szCs w:val="28"/>
        </w:rPr>
      </w:pPr>
      <w:r w:rsidRPr="00341F50">
        <w:rPr>
          <w:rFonts w:ascii="Arial" w:hAnsi="Arial" w:cs="Arial"/>
          <w:sz w:val="28"/>
          <w:szCs w:val="28"/>
        </w:rPr>
        <w:t>Minutes of Ordinary General Meeting</w:t>
      </w:r>
    </w:p>
    <w:p w14:paraId="7BFB1F8B" w14:textId="6B86D1D9" w:rsidR="00341F50" w:rsidRPr="00341F50" w:rsidRDefault="00341F50" w:rsidP="00341F50">
      <w:pPr>
        <w:jc w:val="center"/>
        <w:rPr>
          <w:rFonts w:ascii="Arial" w:hAnsi="Arial" w:cs="Arial"/>
          <w:sz w:val="28"/>
          <w:szCs w:val="28"/>
        </w:rPr>
      </w:pPr>
      <w:r w:rsidRPr="00341F50">
        <w:rPr>
          <w:rFonts w:ascii="Arial" w:hAnsi="Arial" w:cs="Arial"/>
          <w:sz w:val="28"/>
          <w:szCs w:val="28"/>
        </w:rPr>
        <w:t>Friday </w:t>
      </w:r>
      <w:r>
        <w:rPr>
          <w:rFonts w:ascii="Arial" w:hAnsi="Arial" w:cs="Arial"/>
          <w:sz w:val="28"/>
          <w:szCs w:val="28"/>
        </w:rPr>
        <w:t>17</w:t>
      </w:r>
      <w:r w:rsidRPr="00341F50">
        <w:rPr>
          <w:rFonts w:ascii="Arial" w:hAnsi="Arial" w:cs="Arial"/>
          <w:sz w:val="28"/>
          <w:szCs w:val="28"/>
          <w:vertAlign w:val="superscript"/>
        </w:rPr>
        <w:t>th</w:t>
      </w:r>
      <w:r>
        <w:rPr>
          <w:rFonts w:ascii="Arial" w:hAnsi="Arial" w:cs="Arial"/>
          <w:sz w:val="28"/>
          <w:szCs w:val="28"/>
        </w:rPr>
        <w:t xml:space="preserve"> April </w:t>
      </w:r>
      <w:r w:rsidR="00E01E3D">
        <w:rPr>
          <w:rFonts w:ascii="Arial" w:hAnsi="Arial" w:cs="Arial"/>
          <w:sz w:val="28"/>
          <w:szCs w:val="28"/>
        </w:rPr>
        <w:t xml:space="preserve">2026 </w:t>
      </w:r>
      <w:r>
        <w:rPr>
          <w:rFonts w:ascii="Arial" w:hAnsi="Arial" w:cs="Arial"/>
          <w:sz w:val="28"/>
          <w:szCs w:val="28"/>
        </w:rPr>
        <w:t>at</w:t>
      </w:r>
      <w:r w:rsidRPr="00341F50">
        <w:rPr>
          <w:rFonts w:ascii="Arial" w:hAnsi="Arial" w:cs="Arial"/>
          <w:sz w:val="28"/>
          <w:szCs w:val="28"/>
        </w:rPr>
        <w:t xml:space="preserve"> 7:</w:t>
      </w:r>
      <w:r>
        <w:rPr>
          <w:rFonts w:ascii="Arial" w:hAnsi="Arial" w:cs="Arial"/>
          <w:sz w:val="28"/>
          <w:szCs w:val="28"/>
        </w:rPr>
        <w:t>01pm</w:t>
      </w:r>
      <w:r w:rsidRPr="00341F50">
        <w:rPr>
          <w:rFonts w:ascii="Arial" w:hAnsi="Arial" w:cs="Arial"/>
          <w:sz w:val="28"/>
          <w:szCs w:val="28"/>
        </w:rPr>
        <w:t>.</w:t>
      </w:r>
    </w:p>
    <w:p w14:paraId="6BF61B11" w14:textId="25EFAD9D" w:rsidR="00341F50" w:rsidRPr="00341F50" w:rsidRDefault="00341F50" w:rsidP="00341F50">
      <w:pPr>
        <w:jc w:val="center"/>
        <w:rPr>
          <w:rFonts w:ascii="Arial" w:hAnsi="Arial" w:cs="Arial"/>
          <w:sz w:val="28"/>
          <w:szCs w:val="28"/>
        </w:rPr>
      </w:pPr>
      <w:r w:rsidRPr="00341F50">
        <w:rPr>
          <w:rFonts w:ascii="Arial" w:hAnsi="Arial" w:cs="Arial"/>
          <w:sz w:val="28"/>
          <w:szCs w:val="28"/>
        </w:rPr>
        <w:t>Friendship Club, West Morton St, Thornhill.</w:t>
      </w:r>
    </w:p>
    <w:p w14:paraId="5B7959E1" w14:textId="77777777" w:rsidR="00341F50" w:rsidRPr="00341F50" w:rsidRDefault="00341F50" w:rsidP="00341F50">
      <w:pPr>
        <w:rPr>
          <w:rFonts w:ascii="Arial" w:hAnsi="Arial" w:cs="Arial"/>
          <w:sz w:val="28"/>
          <w:szCs w:val="28"/>
        </w:rPr>
      </w:pPr>
      <w:r w:rsidRPr="00341F50">
        <w:rPr>
          <w:rFonts w:ascii="Arial" w:hAnsi="Arial" w:cs="Arial"/>
          <w:sz w:val="28"/>
          <w:szCs w:val="28"/>
        </w:rPr>
        <w:t> </w:t>
      </w:r>
    </w:p>
    <w:p w14:paraId="5979EC92" w14:textId="77777777" w:rsidR="00341F50" w:rsidRPr="00341F50" w:rsidRDefault="00341F50" w:rsidP="00F85E04">
      <w:pPr>
        <w:spacing w:after="0" w:line="240" w:lineRule="auto"/>
        <w:rPr>
          <w:rFonts w:ascii="Arial" w:hAnsi="Arial" w:cs="Arial"/>
          <w:sz w:val="28"/>
          <w:szCs w:val="28"/>
        </w:rPr>
      </w:pPr>
      <w:r w:rsidRPr="00341F50">
        <w:rPr>
          <w:rFonts w:ascii="Arial" w:hAnsi="Arial" w:cs="Arial"/>
          <w:i/>
          <w:iCs/>
          <w:sz w:val="28"/>
          <w:szCs w:val="28"/>
        </w:rPr>
        <w:t>1. Welcome by Chair, Attendees and Apologies.</w:t>
      </w:r>
      <w:r w:rsidRPr="00341F50">
        <w:rPr>
          <w:rFonts w:ascii="Arial" w:hAnsi="Arial" w:cs="Arial"/>
          <w:sz w:val="28"/>
          <w:szCs w:val="28"/>
        </w:rPr>
        <w:t> </w:t>
      </w:r>
    </w:p>
    <w:p w14:paraId="35758318" w14:textId="483BEE15" w:rsidR="00341F50" w:rsidRPr="00341F50" w:rsidRDefault="00341F50" w:rsidP="00F85E04">
      <w:pPr>
        <w:spacing w:after="0" w:line="240" w:lineRule="auto"/>
        <w:rPr>
          <w:rFonts w:ascii="Arial" w:hAnsi="Arial" w:cs="Arial"/>
          <w:sz w:val="28"/>
          <w:szCs w:val="28"/>
        </w:rPr>
      </w:pPr>
      <w:r w:rsidRPr="00341F50">
        <w:rPr>
          <w:rFonts w:ascii="Arial" w:hAnsi="Arial" w:cs="Arial"/>
          <w:i/>
          <w:iCs/>
          <w:sz w:val="28"/>
          <w:szCs w:val="28"/>
        </w:rPr>
        <w:t>Adam Park (AP), Alexander Davidson (AD)</w:t>
      </w:r>
      <w:r>
        <w:rPr>
          <w:rFonts w:ascii="Arial" w:hAnsi="Arial" w:cs="Arial"/>
          <w:i/>
          <w:iCs/>
          <w:sz w:val="28"/>
          <w:szCs w:val="28"/>
        </w:rPr>
        <w:t>, Claire Henderson (CH)</w:t>
      </w:r>
    </w:p>
    <w:p w14:paraId="7832F254" w14:textId="77777777" w:rsidR="00341F50" w:rsidRPr="00341F50" w:rsidRDefault="00341F50" w:rsidP="00F85E04">
      <w:pPr>
        <w:spacing w:after="0" w:line="240" w:lineRule="auto"/>
        <w:rPr>
          <w:rFonts w:ascii="Arial" w:hAnsi="Arial" w:cs="Arial"/>
          <w:sz w:val="28"/>
          <w:szCs w:val="28"/>
        </w:rPr>
      </w:pPr>
      <w:r w:rsidRPr="00341F50">
        <w:rPr>
          <w:rFonts w:ascii="Arial" w:hAnsi="Arial" w:cs="Arial"/>
          <w:i/>
          <w:iCs/>
          <w:sz w:val="28"/>
          <w:szCs w:val="28"/>
        </w:rPr>
        <w:t>Secretary, Elizabeth Shelby (ES);</w:t>
      </w:r>
      <w:r w:rsidRPr="00341F50">
        <w:rPr>
          <w:rFonts w:ascii="Arial" w:hAnsi="Arial" w:cs="Arial"/>
          <w:sz w:val="28"/>
          <w:szCs w:val="28"/>
        </w:rPr>
        <w:t> </w:t>
      </w:r>
    </w:p>
    <w:p w14:paraId="55876CB6" w14:textId="77777777" w:rsidR="00341F50" w:rsidRPr="00341F50" w:rsidRDefault="00341F50" w:rsidP="00F85E04">
      <w:pPr>
        <w:spacing w:after="0" w:line="240" w:lineRule="auto"/>
        <w:rPr>
          <w:rFonts w:ascii="Arial" w:hAnsi="Arial" w:cs="Arial"/>
          <w:sz w:val="28"/>
          <w:szCs w:val="28"/>
        </w:rPr>
      </w:pPr>
      <w:r w:rsidRPr="00341F50">
        <w:rPr>
          <w:rFonts w:ascii="Arial" w:hAnsi="Arial" w:cs="Arial"/>
          <w:i/>
          <w:iCs/>
          <w:sz w:val="28"/>
          <w:szCs w:val="28"/>
        </w:rPr>
        <w:t>Treasurer, Keith Watson (KW);</w:t>
      </w:r>
      <w:r w:rsidRPr="00341F50">
        <w:rPr>
          <w:rFonts w:ascii="Arial" w:hAnsi="Arial" w:cs="Arial"/>
          <w:sz w:val="28"/>
          <w:szCs w:val="28"/>
        </w:rPr>
        <w:t> </w:t>
      </w:r>
    </w:p>
    <w:p w14:paraId="4762670C" w14:textId="77777777" w:rsidR="00341F50" w:rsidRPr="00341F50" w:rsidRDefault="00341F50" w:rsidP="00F85E04">
      <w:pPr>
        <w:spacing w:after="0" w:line="240" w:lineRule="auto"/>
        <w:rPr>
          <w:rFonts w:ascii="Arial" w:hAnsi="Arial" w:cs="Arial"/>
          <w:sz w:val="28"/>
          <w:szCs w:val="28"/>
        </w:rPr>
      </w:pPr>
      <w:r w:rsidRPr="00341F50">
        <w:rPr>
          <w:rFonts w:ascii="Arial" w:hAnsi="Arial" w:cs="Arial"/>
          <w:i/>
          <w:iCs/>
          <w:sz w:val="28"/>
          <w:szCs w:val="28"/>
        </w:rPr>
        <w:t>Chair, Adam Zdravkovic (AZ).</w:t>
      </w:r>
      <w:r w:rsidRPr="00341F50">
        <w:rPr>
          <w:rFonts w:ascii="Arial" w:hAnsi="Arial" w:cs="Arial"/>
          <w:sz w:val="28"/>
          <w:szCs w:val="28"/>
        </w:rPr>
        <w:t> </w:t>
      </w:r>
    </w:p>
    <w:p w14:paraId="2518048A" w14:textId="77777777" w:rsidR="00341F50" w:rsidRPr="00341F50" w:rsidRDefault="00341F50" w:rsidP="00F85E04">
      <w:pPr>
        <w:spacing w:after="0" w:line="240" w:lineRule="auto"/>
        <w:rPr>
          <w:rFonts w:ascii="Arial" w:hAnsi="Arial" w:cs="Arial"/>
          <w:sz w:val="28"/>
          <w:szCs w:val="28"/>
        </w:rPr>
      </w:pPr>
      <w:r w:rsidRPr="00341F50">
        <w:rPr>
          <w:rFonts w:ascii="Arial" w:hAnsi="Arial" w:cs="Arial"/>
          <w:i/>
          <w:iCs/>
          <w:sz w:val="28"/>
          <w:szCs w:val="28"/>
        </w:rPr>
        <w:t>Minute Taker - Molly Beattie (MB).</w:t>
      </w:r>
      <w:r w:rsidRPr="00341F50">
        <w:rPr>
          <w:rFonts w:ascii="Arial" w:hAnsi="Arial" w:cs="Arial"/>
          <w:sz w:val="28"/>
          <w:szCs w:val="28"/>
        </w:rPr>
        <w:t> </w:t>
      </w:r>
    </w:p>
    <w:p w14:paraId="2572D90F" w14:textId="77777777" w:rsidR="00341F50" w:rsidRDefault="00341F50" w:rsidP="00F85E04">
      <w:pPr>
        <w:spacing w:after="0" w:line="240" w:lineRule="auto"/>
        <w:rPr>
          <w:rFonts w:ascii="Arial" w:hAnsi="Arial" w:cs="Arial"/>
          <w:sz w:val="28"/>
          <w:szCs w:val="28"/>
        </w:rPr>
      </w:pPr>
      <w:r w:rsidRPr="00341F50">
        <w:rPr>
          <w:rFonts w:ascii="Arial" w:hAnsi="Arial" w:cs="Arial"/>
          <w:i/>
          <w:iCs/>
          <w:sz w:val="28"/>
          <w:szCs w:val="28"/>
        </w:rPr>
        <w:t>No apologies. Member(s) of public present. </w:t>
      </w:r>
      <w:r w:rsidRPr="00341F50">
        <w:rPr>
          <w:rFonts w:ascii="Arial" w:hAnsi="Arial" w:cs="Arial"/>
          <w:sz w:val="28"/>
          <w:szCs w:val="28"/>
        </w:rPr>
        <w:t> </w:t>
      </w:r>
    </w:p>
    <w:p w14:paraId="5D226791" w14:textId="6D64C972" w:rsidR="0068798A" w:rsidRPr="00341F50" w:rsidRDefault="0068798A" w:rsidP="00F85E04">
      <w:pPr>
        <w:spacing w:after="0" w:line="240" w:lineRule="auto"/>
        <w:rPr>
          <w:rFonts w:ascii="Arial" w:hAnsi="Arial" w:cs="Arial"/>
          <w:i/>
          <w:iCs/>
          <w:sz w:val="28"/>
          <w:szCs w:val="28"/>
        </w:rPr>
      </w:pPr>
      <w:r w:rsidRPr="0068798A">
        <w:rPr>
          <w:rFonts w:ascii="Arial" w:hAnsi="Arial" w:cs="Arial"/>
          <w:i/>
          <w:iCs/>
          <w:sz w:val="28"/>
          <w:szCs w:val="28"/>
        </w:rPr>
        <w:t xml:space="preserve">Virtual link – no attendees. </w:t>
      </w:r>
    </w:p>
    <w:p w14:paraId="41FDCD65" w14:textId="77777777" w:rsidR="00341F50" w:rsidRPr="00341F50" w:rsidRDefault="00341F50" w:rsidP="00341F50">
      <w:pPr>
        <w:rPr>
          <w:rFonts w:ascii="Arial" w:hAnsi="Arial" w:cs="Arial"/>
          <w:sz w:val="28"/>
          <w:szCs w:val="28"/>
        </w:rPr>
      </w:pPr>
      <w:r w:rsidRPr="00341F50">
        <w:rPr>
          <w:rFonts w:ascii="Arial" w:hAnsi="Arial" w:cs="Arial"/>
          <w:sz w:val="28"/>
          <w:szCs w:val="28"/>
        </w:rPr>
        <w:t>                                                       </w:t>
      </w:r>
    </w:p>
    <w:p w14:paraId="40BD7754" w14:textId="77777777" w:rsidR="00341F50" w:rsidRPr="00341F50" w:rsidRDefault="00341F50" w:rsidP="00F85E04">
      <w:pPr>
        <w:spacing w:after="0" w:line="240" w:lineRule="auto"/>
        <w:rPr>
          <w:rFonts w:ascii="Arial" w:hAnsi="Arial" w:cs="Arial"/>
          <w:sz w:val="28"/>
          <w:szCs w:val="28"/>
        </w:rPr>
      </w:pPr>
      <w:r w:rsidRPr="00341F50">
        <w:rPr>
          <w:rFonts w:ascii="Arial" w:hAnsi="Arial" w:cs="Arial"/>
          <w:sz w:val="28"/>
          <w:szCs w:val="28"/>
        </w:rPr>
        <w:t>2. Confirmation of quorum being present by Secretary. </w:t>
      </w:r>
    </w:p>
    <w:p w14:paraId="3F97B0FA" w14:textId="77777777" w:rsidR="00341F50" w:rsidRPr="00341F50" w:rsidRDefault="00341F50" w:rsidP="00F85E04">
      <w:pPr>
        <w:spacing w:after="0" w:line="240" w:lineRule="auto"/>
        <w:rPr>
          <w:rFonts w:ascii="Arial" w:hAnsi="Arial" w:cs="Arial"/>
          <w:sz w:val="28"/>
          <w:szCs w:val="28"/>
        </w:rPr>
      </w:pPr>
      <w:r w:rsidRPr="00341F50">
        <w:rPr>
          <w:rFonts w:ascii="Arial" w:hAnsi="Arial" w:cs="Arial"/>
          <w:sz w:val="28"/>
          <w:szCs w:val="28"/>
        </w:rPr>
        <w:t>Need 5 members of Community Council - quorum met. </w:t>
      </w:r>
    </w:p>
    <w:p w14:paraId="396D2A08" w14:textId="77777777" w:rsidR="00341F50" w:rsidRPr="00341F50" w:rsidRDefault="00341F50" w:rsidP="00341F50">
      <w:pPr>
        <w:rPr>
          <w:rFonts w:ascii="Arial" w:hAnsi="Arial" w:cs="Arial"/>
          <w:sz w:val="28"/>
          <w:szCs w:val="28"/>
        </w:rPr>
      </w:pPr>
      <w:r w:rsidRPr="00341F50">
        <w:rPr>
          <w:rFonts w:ascii="Arial" w:hAnsi="Arial" w:cs="Arial"/>
          <w:sz w:val="28"/>
          <w:szCs w:val="28"/>
        </w:rPr>
        <w:t> </w:t>
      </w:r>
    </w:p>
    <w:p w14:paraId="2BF24C20" w14:textId="77777777" w:rsidR="00341F50" w:rsidRPr="00341F50" w:rsidRDefault="00341F50" w:rsidP="00F85E04">
      <w:pPr>
        <w:spacing w:after="0"/>
        <w:rPr>
          <w:rFonts w:ascii="Arial" w:hAnsi="Arial" w:cs="Arial"/>
          <w:sz w:val="28"/>
          <w:szCs w:val="28"/>
        </w:rPr>
      </w:pPr>
      <w:r w:rsidRPr="00341F50">
        <w:rPr>
          <w:rFonts w:ascii="Arial" w:hAnsi="Arial" w:cs="Arial"/>
          <w:sz w:val="28"/>
          <w:szCs w:val="28"/>
        </w:rPr>
        <w:t>3. Approval of previous minutes. </w:t>
      </w:r>
    </w:p>
    <w:p w14:paraId="095F2B97" w14:textId="4776C9FA" w:rsidR="00341F50" w:rsidRPr="00341F50" w:rsidRDefault="00341F50" w:rsidP="00F85E04">
      <w:pPr>
        <w:spacing w:after="0"/>
        <w:rPr>
          <w:rFonts w:ascii="Arial" w:hAnsi="Arial" w:cs="Arial"/>
          <w:sz w:val="28"/>
          <w:szCs w:val="28"/>
        </w:rPr>
      </w:pPr>
      <w:r w:rsidRPr="00341F50">
        <w:rPr>
          <w:rFonts w:ascii="Arial" w:hAnsi="Arial" w:cs="Arial"/>
          <w:sz w:val="28"/>
          <w:szCs w:val="28"/>
        </w:rPr>
        <w:t>Approved – </w:t>
      </w:r>
      <w:r>
        <w:rPr>
          <w:rFonts w:ascii="Arial" w:hAnsi="Arial" w:cs="Arial"/>
          <w:sz w:val="28"/>
          <w:szCs w:val="28"/>
        </w:rPr>
        <w:t>KW.</w:t>
      </w:r>
    </w:p>
    <w:p w14:paraId="2317E9AB" w14:textId="48444B77" w:rsidR="00341F50" w:rsidRPr="00341F50" w:rsidRDefault="00341F50" w:rsidP="00F85E04">
      <w:pPr>
        <w:spacing w:after="0"/>
        <w:rPr>
          <w:rFonts w:ascii="Arial" w:hAnsi="Arial" w:cs="Arial"/>
          <w:sz w:val="28"/>
          <w:szCs w:val="28"/>
        </w:rPr>
      </w:pPr>
      <w:r w:rsidRPr="00341F50">
        <w:rPr>
          <w:rFonts w:ascii="Arial" w:hAnsi="Arial" w:cs="Arial"/>
          <w:sz w:val="28"/>
          <w:szCs w:val="28"/>
        </w:rPr>
        <w:t>Seconded – </w:t>
      </w:r>
      <w:r>
        <w:rPr>
          <w:rFonts w:ascii="Arial" w:hAnsi="Arial" w:cs="Arial"/>
          <w:sz w:val="28"/>
          <w:szCs w:val="28"/>
        </w:rPr>
        <w:t>AZ</w:t>
      </w:r>
      <w:r w:rsidRPr="00341F50">
        <w:rPr>
          <w:rFonts w:ascii="Arial" w:hAnsi="Arial" w:cs="Arial"/>
          <w:sz w:val="28"/>
          <w:szCs w:val="28"/>
        </w:rPr>
        <w:t>. </w:t>
      </w:r>
    </w:p>
    <w:p w14:paraId="2C40CD91" w14:textId="77777777" w:rsidR="00341F50" w:rsidRDefault="00341F50">
      <w:pPr>
        <w:rPr>
          <w:rFonts w:ascii="Arial" w:hAnsi="Arial" w:cs="Arial"/>
          <w:sz w:val="28"/>
          <w:szCs w:val="28"/>
        </w:rPr>
      </w:pPr>
    </w:p>
    <w:p w14:paraId="2646FAF8" w14:textId="0203E147" w:rsidR="00341F50" w:rsidRDefault="00C11B73">
      <w:pPr>
        <w:rPr>
          <w:rFonts w:ascii="Arial" w:hAnsi="Arial" w:cs="Arial"/>
          <w:sz w:val="28"/>
          <w:szCs w:val="28"/>
        </w:rPr>
      </w:pPr>
      <w:r w:rsidRPr="00341F50">
        <w:rPr>
          <w:rFonts w:ascii="Arial" w:hAnsi="Arial" w:cs="Arial"/>
          <w:sz w:val="28"/>
          <w:szCs w:val="28"/>
        </w:rPr>
        <w:t>4. Appointments and resignations</w:t>
      </w:r>
      <w:r w:rsidR="00341F50">
        <w:rPr>
          <w:rFonts w:ascii="Arial" w:hAnsi="Arial" w:cs="Arial"/>
          <w:sz w:val="28"/>
          <w:szCs w:val="28"/>
        </w:rPr>
        <w:t>.</w:t>
      </w:r>
    </w:p>
    <w:p w14:paraId="46370C7E" w14:textId="757C5627" w:rsidR="00C11B73" w:rsidRPr="00341F50" w:rsidRDefault="00C11B73">
      <w:pPr>
        <w:rPr>
          <w:rFonts w:ascii="Arial" w:hAnsi="Arial" w:cs="Arial"/>
          <w:sz w:val="28"/>
          <w:szCs w:val="28"/>
        </w:rPr>
      </w:pPr>
      <w:r w:rsidRPr="00341F50">
        <w:rPr>
          <w:rFonts w:ascii="Arial" w:hAnsi="Arial" w:cs="Arial"/>
          <w:sz w:val="28"/>
          <w:szCs w:val="28"/>
        </w:rPr>
        <w:t xml:space="preserve">Proposed Co-option of: Mark Jason Rowley, </w:t>
      </w:r>
      <w:r w:rsidR="00341F50">
        <w:rPr>
          <w:rFonts w:ascii="Arial" w:hAnsi="Arial" w:cs="Arial"/>
          <w:sz w:val="28"/>
          <w:szCs w:val="28"/>
        </w:rPr>
        <w:t>1</w:t>
      </w:r>
      <w:r w:rsidRPr="00341F50">
        <w:rPr>
          <w:rFonts w:ascii="Arial" w:hAnsi="Arial" w:cs="Arial"/>
          <w:sz w:val="28"/>
          <w:szCs w:val="28"/>
        </w:rPr>
        <w:t xml:space="preserve"> </w:t>
      </w:r>
      <w:proofErr w:type="spellStart"/>
      <w:r w:rsidRPr="00341F50">
        <w:rPr>
          <w:rFonts w:ascii="Arial" w:hAnsi="Arial" w:cs="Arial"/>
          <w:sz w:val="28"/>
          <w:szCs w:val="28"/>
        </w:rPr>
        <w:t>Dalgarnock</w:t>
      </w:r>
      <w:proofErr w:type="spellEnd"/>
      <w:r w:rsidRPr="00341F50">
        <w:rPr>
          <w:rFonts w:ascii="Arial" w:hAnsi="Arial" w:cs="Arial"/>
          <w:sz w:val="28"/>
          <w:szCs w:val="28"/>
        </w:rPr>
        <w:t xml:space="preserve"> Road, Thornhill, DG3 4JW. Proposer: Adam Zdravkovic, 130 </w:t>
      </w:r>
      <w:proofErr w:type="spellStart"/>
      <w:r w:rsidRPr="00341F50">
        <w:rPr>
          <w:rFonts w:ascii="Arial" w:hAnsi="Arial" w:cs="Arial"/>
          <w:sz w:val="28"/>
          <w:szCs w:val="28"/>
        </w:rPr>
        <w:t>Drumlanrig</w:t>
      </w:r>
      <w:proofErr w:type="spellEnd"/>
      <w:r w:rsidRPr="00341F50">
        <w:rPr>
          <w:rFonts w:ascii="Arial" w:hAnsi="Arial" w:cs="Arial"/>
          <w:sz w:val="28"/>
          <w:szCs w:val="28"/>
        </w:rPr>
        <w:t xml:space="preserve"> Street, Thornhill, DG3 5LP</w:t>
      </w:r>
      <w:r w:rsidR="00341F50">
        <w:rPr>
          <w:rFonts w:ascii="Arial" w:hAnsi="Arial" w:cs="Arial"/>
          <w:sz w:val="28"/>
          <w:szCs w:val="28"/>
        </w:rPr>
        <w:t xml:space="preserve">. </w:t>
      </w:r>
    </w:p>
    <w:p w14:paraId="6CBF9E84" w14:textId="572A6858" w:rsidR="003C672A" w:rsidRPr="00341F50" w:rsidRDefault="00341F50">
      <w:pPr>
        <w:rPr>
          <w:rFonts w:ascii="Arial" w:hAnsi="Arial" w:cs="Arial"/>
          <w:sz w:val="28"/>
          <w:szCs w:val="28"/>
        </w:rPr>
      </w:pPr>
      <w:r>
        <w:rPr>
          <w:rFonts w:ascii="Arial" w:hAnsi="Arial" w:cs="Arial"/>
          <w:sz w:val="28"/>
          <w:szCs w:val="28"/>
        </w:rPr>
        <w:t>The CC is s</w:t>
      </w:r>
      <w:r w:rsidR="003C672A" w:rsidRPr="00341F50">
        <w:rPr>
          <w:rFonts w:ascii="Arial" w:hAnsi="Arial" w:cs="Arial"/>
          <w:sz w:val="28"/>
          <w:szCs w:val="28"/>
        </w:rPr>
        <w:t xml:space="preserve">atisfied the notice has been done in accordance </w:t>
      </w:r>
      <w:r>
        <w:rPr>
          <w:rFonts w:ascii="Arial" w:hAnsi="Arial" w:cs="Arial"/>
          <w:sz w:val="28"/>
          <w:szCs w:val="28"/>
        </w:rPr>
        <w:t>with the</w:t>
      </w:r>
      <w:r w:rsidR="003C672A" w:rsidRPr="00341F50">
        <w:rPr>
          <w:rFonts w:ascii="Arial" w:hAnsi="Arial" w:cs="Arial"/>
          <w:sz w:val="28"/>
          <w:szCs w:val="28"/>
        </w:rPr>
        <w:t xml:space="preserve"> scheme</w:t>
      </w:r>
      <w:r>
        <w:rPr>
          <w:rFonts w:ascii="Arial" w:hAnsi="Arial" w:cs="Arial"/>
          <w:sz w:val="28"/>
          <w:szCs w:val="28"/>
        </w:rPr>
        <w:t>. P</w:t>
      </w:r>
      <w:r w:rsidR="003C672A" w:rsidRPr="00341F50">
        <w:rPr>
          <w:rFonts w:ascii="Arial" w:hAnsi="Arial" w:cs="Arial"/>
          <w:sz w:val="28"/>
          <w:szCs w:val="28"/>
        </w:rPr>
        <w:t xml:space="preserve">roposed by </w:t>
      </w:r>
      <w:r>
        <w:rPr>
          <w:rFonts w:ascii="Arial" w:hAnsi="Arial" w:cs="Arial"/>
          <w:sz w:val="28"/>
          <w:szCs w:val="28"/>
        </w:rPr>
        <w:t xml:space="preserve">AZ. Seconded by AP. </w:t>
      </w:r>
      <w:r w:rsidR="003C672A" w:rsidRPr="00341F50">
        <w:rPr>
          <w:rFonts w:ascii="Arial" w:hAnsi="Arial" w:cs="Arial"/>
          <w:sz w:val="28"/>
          <w:szCs w:val="28"/>
        </w:rPr>
        <w:t xml:space="preserve"> </w:t>
      </w:r>
      <w:r>
        <w:rPr>
          <w:rFonts w:ascii="Arial" w:hAnsi="Arial" w:cs="Arial"/>
          <w:sz w:val="28"/>
          <w:szCs w:val="28"/>
        </w:rPr>
        <w:t>Followed by a v</w:t>
      </w:r>
      <w:r w:rsidR="003C672A" w:rsidRPr="00341F50">
        <w:rPr>
          <w:rFonts w:ascii="Arial" w:hAnsi="Arial" w:cs="Arial"/>
          <w:sz w:val="28"/>
          <w:szCs w:val="28"/>
        </w:rPr>
        <w:t xml:space="preserve">ote: unanimous vote in agreement. </w:t>
      </w:r>
      <w:r>
        <w:rPr>
          <w:rFonts w:ascii="Arial" w:hAnsi="Arial" w:cs="Arial"/>
          <w:sz w:val="28"/>
          <w:szCs w:val="28"/>
        </w:rPr>
        <w:t xml:space="preserve">At </w:t>
      </w:r>
      <w:r w:rsidR="003C672A" w:rsidRPr="00341F50">
        <w:rPr>
          <w:rFonts w:ascii="Arial" w:hAnsi="Arial" w:cs="Arial"/>
          <w:sz w:val="28"/>
          <w:szCs w:val="28"/>
        </w:rPr>
        <w:t xml:space="preserve">8:00am </w:t>
      </w:r>
      <w:r>
        <w:rPr>
          <w:rFonts w:ascii="Arial" w:hAnsi="Arial" w:cs="Arial"/>
          <w:sz w:val="28"/>
          <w:szCs w:val="28"/>
        </w:rPr>
        <w:t xml:space="preserve">on </w:t>
      </w:r>
      <w:r w:rsidR="003C672A" w:rsidRPr="00341F50">
        <w:rPr>
          <w:rFonts w:ascii="Arial" w:hAnsi="Arial" w:cs="Arial"/>
          <w:sz w:val="28"/>
          <w:szCs w:val="28"/>
        </w:rPr>
        <w:t>18</w:t>
      </w:r>
      <w:r w:rsidR="003C672A" w:rsidRPr="00341F50">
        <w:rPr>
          <w:rFonts w:ascii="Arial" w:hAnsi="Arial" w:cs="Arial"/>
          <w:sz w:val="28"/>
          <w:szCs w:val="28"/>
          <w:vertAlign w:val="superscript"/>
        </w:rPr>
        <w:t>th</w:t>
      </w:r>
      <w:r w:rsidR="003C672A" w:rsidRPr="00341F50">
        <w:rPr>
          <w:rFonts w:ascii="Arial" w:hAnsi="Arial" w:cs="Arial"/>
          <w:sz w:val="28"/>
          <w:szCs w:val="28"/>
        </w:rPr>
        <w:t xml:space="preserve"> April </w:t>
      </w:r>
      <w:r>
        <w:rPr>
          <w:rFonts w:ascii="Arial" w:hAnsi="Arial" w:cs="Arial"/>
          <w:sz w:val="28"/>
          <w:szCs w:val="28"/>
        </w:rPr>
        <w:t>MR will be a Thornhill</w:t>
      </w:r>
      <w:r w:rsidR="003C672A" w:rsidRPr="00341F50">
        <w:rPr>
          <w:rFonts w:ascii="Arial" w:hAnsi="Arial" w:cs="Arial"/>
          <w:sz w:val="28"/>
          <w:szCs w:val="28"/>
        </w:rPr>
        <w:t xml:space="preserve"> </w:t>
      </w:r>
      <w:r>
        <w:rPr>
          <w:rFonts w:ascii="Arial" w:hAnsi="Arial" w:cs="Arial"/>
          <w:sz w:val="28"/>
          <w:szCs w:val="28"/>
        </w:rPr>
        <w:t>C</w:t>
      </w:r>
      <w:r w:rsidR="003C672A" w:rsidRPr="00341F50">
        <w:rPr>
          <w:rFonts w:ascii="Arial" w:hAnsi="Arial" w:cs="Arial"/>
          <w:sz w:val="28"/>
          <w:szCs w:val="28"/>
        </w:rPr>
        <w:t xml:space="preserve">ommunity </w:t>
      </w:r>
      <w:r>
        <w:rPr>
          <w:rFonts w:ascii="Arial" w:hAnsi="Arial" w:cs="Arial"/>
          <w:sz w:val="28"/>
          <w:szCs w:val="28"/>
        </w:rPr>
        <w:t>C</w:t>
      </w:r>
      <w:r w:rsidR="003C672A" w:rsidRPr="00341F50">
        <w:rPr>
          <w:rFonts w:ascii="Arial" w:hAnsi="Arial" w:cs="Arial"/>
          <w:sz w:val="28"/>
          <w:szCs w:val="28"/>
        </w:rPr>
        <w:t xml:space="preserve">ouncillor. </w:t>
      </w:r>
    </w:p>
    <w:p w14:paraId="2CE6D324" w14:textId="7C8E5488" w:rsidR="00C11B73" w:rsidRPr="00341F50" w:rsidRDefault="00C11B73">
      <w:pPr>
        <w:rPr>
          <w:rFonts w:ascii="Arial" w:hAnsi="Arial" w:cs="Arial"/>
          <w:sz w:val="28"/>
          <w:szCs w:val="28"/>
        </w:rPr>
      </w:pPr>
      <w:r w:rsidRPr="00341F50">
        <w:rPr>
          <w:rFonts w:ascii="Arial" w:hAnsi="Arial" w:cs="Arial"/>
          <w:sz w:val="28"/>
          <w:szCs w:val="28"/>
        </w:rPr>
        <w:t>5. Proposed allocation of the legacy of Mrs Katherine Ad</w:t>
      </w:r>
      <w:r w:rsidR="00341F50">
        <w:rPr>
          <w:rFonts w:ascii="Arial" w:hAnsi="Arial" w:cs="Arial"/>
          <w:sz w:val="28"/>
          <w:szCs w:val="28"/>
        </w:rPr>
        <w:t xml:space="preserve">am. </w:t>
      </w:r>
    </w:p>
    <w:p w14:paraId="572BD380" w14:textId="478CA2E1" w:rsidR="00BD2108" w:rsidRPr="00341F50" w:rsidRDefault="3881A61A" w:rsidP="64A6FE4D">
      <w:pPr>
        <w:rPr>
          <w:rFonts w:ascii="Arial" w:hAnsi="Arial" w:cs="Arial"/>
          <w:sz w:val="28"/>
          <w:szCs w:val="28"/>
        </w:rPr>
      </w:pPr>
      <w:r w:rsidRPr="3881A61A">
        <w:rPr>
          <w:rFonts w:ascii="Arial" w:hAnsi="Arial" w:cs="Arial"/>
          <w:sz w:val="28"/>
          <w:szCs w:val="28"/>
        </w:rPr>
        <w:t xml:space="preserve">Initially, AZ explained to the committee what had been happening in the background. An Informal meeting between AZ, ES, OST Development Trust, executors of Mrs Adams estate and Morton Thistle juniors took place. The main aim is that the legacy money is to benefit Thornhill community, and any use must be agreed with the executors. Approx. </w:t>
      </w:r>
      <w:r w:rsidRPr="3881A61A">
        <w:rPr>
          <w:rFonts w:ascii="Arial" w:hAnsi="Arial" w:cs="Arial"/>
          <w:sz w:val="28"/>
          <w:szCs w:val="28"/>
        </w:rPr>
        <w:lastRenderedPageBreak/>
        <w:t>money in legacy account is - £215,657. The initial discussions proposed that £150,000 could be gifted towards Morton Thistle juniors building of a 4G pitch in Thornhill, £50,000 given to OST Development Trust for the purchase and development of the old police station building into a multi-use community facility along with housing (offer space to Police Scotland for presence) and this would roughly leave around £15,000 left to spend which could be spent on improving playgrounds and/or explore community ownership of woodlands. The executors said Mrs Adam was a big fan of health and fitness, so feel this would align with what she wanted.  They also felt given the housing shortage in Thornhill that she would support a housing development for the benefit of the people of Thornhill.</w:t>
      </w:r>
      <w:del w:id="0" w:author="Guest User" w:date="2026-04-21T14:31:00Z" w16du:dateUtc="2026-04-21T14:31:47Z">
        <w:r w:rsidR="00341F50" w:rsidRPr="3881A61A" w:rsidDel="3881A61A">
          <w:rPr>
            <w:rFonts w:ascii="Arial" w:hAnsi="Arial" w:cs="Arial"/>
            <w:sz w:val="28"/>
            <w:szCs w:val="28"/>
          </w:rPr>
          <w:delText>.</w:delText>
        </w:r>
      </w:del>
      <w:r w:rsidRPr="3881A61A">
        <w:rPr>
          <w:rFonts w:ascii="Arial" w:hAnsi="Arial" w:cs="Arial"/>
          <w:sz w:val="28"/>
          <w:szCs w:val="28"/>
        </w:rPr>
        <w:t xml:space="preserve"> The executors agreed with the allocation of money to the above projects. Morton Thistle juniors project is </w:t>
      </w:r>
      <w:proofErr w:type="gramStart"/>
      <w:r w:rsidRPr="3881A61A">
        <w:rPr>
          <w:rFonts w:ascii="Arial" w:hAnsi="Arial" w:cs="Arial"/>
          <w:sz w:val="28"/>
          <w:szCs w:val="28"/>
        </w:rPr>
        <w:t>fairly advanced</w:t>
      </w:r>
      <w:proofErr w:type="gramEnd"/>
      <w:r w:rsidRPr="3881A61A">
        <w:rPr>
          <w:rFonts w:ascii="Arial" w:hAnsi="Arial" w:cs="Arial"/>
          <w:sz w:val="28"/>
          <w:szCs w:val="28"/>
        </w:rPr>
        <w:t xml:space="preserve"> - feasibility study complete, but OST have yet to undertake feasibility study. All proposals will also seek funding match funding from elsewhere. AZ said it is also worth mentioning The Place Plan aligns with these goals and it is felt it is what the people of Thornhill would want. This initial outline of plans was followed by questions from the CC. CH asked if the money going to the old police station development would be a gift or investment, ES said we are not allowed to own assets and the OST would get the benefit of any income from rental accommodation. CH also asked if the remaining money would be enough to do both the improvement of local playparks and purchase of community woodland, it was felt it would need to be one or the other to do it justice. Continuing from this KW wanted a better understanding of where the wood is - AP said all Buccleuch owned woodlands around Thornhill could be up for discussion to name a few: manse woods, defiance woods etc.  AP said we would need to have a more in-depth evaluation of what woodland we would want and how it would work. AP asked if the new 4G pitch could be used by anyone or if it was exclusively for Morton Thistle Juniors players – it was clarified it can be used by anyone in community and is multi sports not just football (apart from hockey as it ruins the pitch condition). </w:t>
      </w:r>
    </w:p>
    <w:p w14:paraId="1210EA2A" w14:textId="24597357" w:rsidR="003678F4" w:rsidRDefault="003678F4">
      <w:pPr>
        <w:rPr>
          <w:rFonts w:ascii="Arial" w:hAnsi="Arial" w:cs="Arial"/>
          <w:sz w:val="28"/>
          <w:szCs w:val="28"/>
        </w:rPr>
      </w:pPr>
      <w:r w:rsidRPr="00341F50">
        <w:rPr>
          <w:rFonts w:ascii="Arial" w:hAnsi="Arial" w:cs="Arial"/>
          <w:sz w:val="28"/>
          <w:szCs w:val="28"/>
        </w:rPr>
        <w:t xml:space="preserve">CH and KW </w:t>
      </w:r>
      <w:r w:rsidR="00304215">
        <w:rPr>
          <w:rFonts w:ascii="Arial" w:hAnsi="Arial" w:cs="Arial"/>
          <w:sz w:val="28"/>
          <w:szCs w:val="28"/>
        </w:rPr>
        <w:t>declared conflict of interest for</w:t>
      </w:r>
      <w:r w:rsidRPr="00341F50">
        <w:rPr>
          <w:rFonts w:ascii="Arial" w:hAnsi="Arial" w:cs="Arial"/>
          <w:sz w:val="28"/>
          <w:szCs w:val="28"/>
        </w:rPr>
        <w:t xml:space="preserve"> OST</w:t>
      </w:r>
      <w:r w:rsidR="00304215">
        <w:rPr>
          <w:rFonts w:ascii="Arial" w:hAnsi="Arial" w:cs="Arial"/>
          <w:sz w:val="28"/>
          <w:szCs w:val="28"/>
        </w:rPr>
        <w:t xml:space="preserve"> Development Board vote.</w:t>
      </w:r>
    </w:p>
    <w:p w14:paraId="4301915F" w14:textId="30955B54" w:rsidR="003678F4" w:rsidRPr="00341F50" w:rsidRDefault="003678F4">
      <w:pPr>
        <w:rPr>
          <w:rFonts w:ascii="Arial" w:hAnsi="Arial" w:cs="Arial"/>
          <w:sz w:val="28"/>
          <w:szCs w:val="28"/>
        </w:rPr>
      </w:pPr>
      <w:r w:rsidRPr="00341F50">
        <w:rPr>
          <w:rFonts w:ascii="Arial" w:hAnsi="Arial" w:cs="Arial"/>
          <w:sz w:val="28"/>
          <w:szCs w:val="28"/>
        </w:rPr>
        <w:lastRenderedPageBreak/>
        <w:t>AZ propose</w:t>
      </w:r>
      <w:r w:rsidR="00CA1C07">
        <w:rPr>
          <w:rFonts w:ascii="Arial" w:hAnsi="Arial" w:cs="Arial"/>
          <w:sz w:val="28"/>
          <w:szCs w:val="28"/>
        </w:rPr>
        <w:t xml:space="preserve">s </w:t>
      </w:r>
      <w:r w:rsidRPr="00341F50">
        <w:rPr>
          <w:rFonts w:ascii="Arial" w:hAnsi="Arial" w:cs="Arial"/>
          <w:sz w:val="28"/>
          <w:szCs w:val="28"/>
        </w:rPr>
        <w:t xml:space="preserve">– </w:t>
      </w:r>
      <w:r w:rsidR="00CA1C07">
        <w:rPr>
          <w:rFonts w:ascii="Arial" w:hAnsi="Arial" w:cs="Arial"/>
          <w:sz w:val="28"/>
          <w:szCs w:val="28"/>
        </w:rPr>
        <w:t>Thornhill CC a</w:t>
      </w:r>
      <w:r w:rsidRPr="00341F50">
        <w:rPr>
          <w:rFonts w:ascii="Arial" w:hAnsi="Arial" w:cs="Arial"/>
          <w:sz w:val="28"/>
          <w:szCs w:val="28"/>
        </w:rPr>
        <w:t xml:space="preserve">grees in principle after consulting with executors of </w:t>
      </w:r>
      <w:r w:rsidR="00CA1C07">
        <w:rPr>
          <w:rFonts w:ascii="Arial" w:hAnsi="Arial" w:cs="Arial"/>
          <w:sz w:val="28"/>
          <w:szCs w:val="28"/>
        </w:rPr>
        <w:t>the late Mrs Adam e</w:t>
      </w:r>
      <w:r w:rsidRPr="00341F50">
        <w:rPr>
          <w:rFonts w:ascii="Arial" w:hAnsi="Arial" w:cs="Arial"/>
          <w:sz w:val="28"/>
          <w:szCs w:val="28"/>
        </w:rPr>
        <w:t xml:space="preserve">state </w:t>
      </w:r>
      <w:r w:rsidR="00CA1C07">
        <w:rPr>
          <w:rFonts w:ascii="Arial" w:hAnsi="Arial" w:cs="Arial"/>
          <w:sz w:val="28"/>
          <w:szCs w:val="28"/>
        </w:rPr>
        <w:t>that £</w:t>
      </w:r>
      <w:r w:rsidRPr="00341F50">
        <w:rPr>
          <w:rFonts w:ascii="Arial" w:hAnsi="Arial" w:cs="Arial"/>
          <w:sz w:val="28"/>
          <w:szCs w:val="28"/>
        </w:rPr>
        <w:t>150</w:t>
      </w:r>
      <w:r w:rsidR="00CA1C07">
        <w:rPr>
          <w:rFonts w:ascii="Arial" w:hAnsi="Arial" w:cs="Arial"/>
          <w:sz w:val="28"/>
          <w:szCs w:val="28"/>
        </w:rPr>
        <w:t>,000</w:t>
      </w:r>
      <w:r w:rsidRPr="00341F50">
        <w:rPr>
          <w:rFonts w:ascii="Arial" w:hAnsi="Arial" w:cs="Arial"/>
          <w:sz w:val="28"/>
          <w:szCs w:val="28"/>
        </w:rPr>
        <w:t xml:space="preserve"> of her legacy </w:t>
      </w:r>
      <w:r w:rsidR="00CA1C07">
        <w:rPr>
          <w:rFonts w:ascii="Arial" w:hAnsi="Arial" w:cs="Arial"/>
          <w:sz w:val="28"/>
          <w:szCs w:val="28"/>
        </w:rPr>
        <w:t xml:space="preserve">is </w:t>
      </w:r>
      <w:r w:rsidRPr="00341F50">
        <w:rPr>
          <w:rFonts w:ascii="Arial" w:hAnsi="Arial" w:cs="Arial"/>
          <w:sz w:val="28"/>
          <w:szCs w:val="28"/>
        </w:rPr>
        <w:t xml:space="preserve">allocated to </w:t>
      </w:r>
      <w:r w:rsidR="00CA1C07">
        <w:rPr>
          <w:rFonts w:ascii="Arial" w:hAnsi="Arial" w:cs="Arial"/>
          <w:sz w:val="28"/>
          <w:szCs w:val="28"/>
        </w:rPr>
        <w:t>M</w:t>
      </w:r>
      <w:r w:rsidRPr="00341F50">
        <w:rPr>
          <w:rFonts w:ascii="Arial" w:hAnsi="Arial" w:cs="Arial"/>
          <w:sz w:val="28"/>
          <w:szCs w:val="28"/>
        </w:rPr>
        <w:t xml:space="preserve">orton </w:t>
      </w:r>
      <w:r w:rsidR="00CA1C07">
        <w:rPr>
          <w:rFonts w:ascii="Arial" w:hAnsi="Arial" w:cs="Arial"/>
          <w:sz w:val="28"/>
          <w:szCs w:val="28"/>
        </w:rPr>
        <w:t>T</w:t>
      </w:r>
      <w:r w:rsidRPr="00341F50">
        <w:rPr>
          <w:rFonts w:ascii="Arial" w:hAnsi="Arial" w:cs="Arial"/>
          <w:sz w:val="28"/>
          <w:szCs w:val="28"/>
        </w:rPr>
        <w:t xml:space="preserve">histle juniors for the development of </w:t>
      </w:r>
      <w:r w:rsidR="00CA1C07">
        <w:rPr>
          <w:rFonts w:ascii="Arial" w:hAnsi="Arial" w:cs="Arial"/>
          <w:sz w:val="28"/>
          <w:szCs w:val="28"/>
        </w:rPr>
        <w:t>a 4G</w:t>
      </w:r>
      <w:r w:rsidRPr="00341F50">
        <w:rPr>
          <w:rFonts w:ascii="Arial" w:hAnsi="Arial" w:cs="Arial"/>
          <w:sz w:val="28"/>
          <w:szCs w:val="28"/>
        </w:rPr>
        <w:t xml:space="preserve"> multi use pitch for </w:t>
      </w:r>
      <w:r w:rsidR="00CA1C07">
        <w:rPr>
          <w:rFonts w:ascii="Arial" w:hAnsi="Arial" w:cs="Arial"/>
          <w:sz w:val="28"/>
          <w:szCs w:val="28"/>
        </w:rPr>
        <w:t xml:space="preserve">the </w:t>
      </w:r>
      <w:r w:rsidRPr="00341F50">
        <w:rPr>
          <w:rFonts w:ascii="Arial" w:hAnsi="Arial" w:cs="Arial"/>
          <w:sz w:val="28"/>
          <w:szCs w:val="28"/>
        </w:rPr>
        <w:t xml:space="preserve">benefit of </w:t>
      </w:r>
      <w:r w:rsidR="00CA1C07">
        <w:rPr>
          <w:rFonts w:ascii="Arial" w:hAnsi="Arial" w:cs="Arial"/>
          <w:sz w:val="28"/>
          <w:szCs w:val="28"/>
        </w:rPr>
        <w:t xml:space="preserve">the </w:t>
      </w:r>
      <w:r w:rsidRPr="00341F50">
        <w:rPr>
          <w:rFonts w:ascii="Arial" w:hAnsi="Arial" w:cs="Arial"/>
          <w:sz w:val="28"/>
          <w:szCs w:val="28"/>
        </w:rPr>
        <w:t>people of Thornhill. Seconded – ES. Unanimous vote</w:t>
      </w:r>
      <w:r w:rsidR="00CA1C07">
        <w:rPr>
          <w:rFonts w:ascii="Arial" w:hAnsi="Arial" w:cs="Arial"/>
          <w:sz w:val="28"/>
          <w:szCs w:val="28"/>
        </w:rPr>
        <w:t xml:space="preserve"> in favour. </w:t>
      </w:r>
    </w:p>
    <w:p w14:paraId="34B8698B" w14:textId="23469B1C" w:rsidR="003678F4" w:rsidRPr="00341F50" w:rsidRDefault="003678F4">
      <w:pPr>
        <w:rPr>
          <w:rFonts w:ascii="Arial" w:hAnsi="Arial" w:cs="Arial"/>
          <w:sz w:val="28"/>
          <w:szCs w:val="28"/>
        </w:rPr>
      </w:pPr>
      <w:r w:rsidRPr="00341F50">
        <w:rPr>
          <w:rFonts w:ascii="Arial" w:hAnsi="Arial" w:cs="Arial"/>
          <w:sz w:val="28"/>
          <w:szCs w:val="28"/>
        </w:rPr>
        <w:t xml:space="preserve">AZ </w:t>
      </w:r>
      <w:r w:rsidR="00CA1C07">
        <w:rPr>
          <w:rFonts w:ascii="Arial" w:hAnsi="Arial" w:cs="Arial"/>
          <w:sz w:val="28"/>
          <w:szCs w:val="28"/>
        </w:rPr>
        <w:t>proposes</w:t>
      </w:r>
      <w:r w:rsidRPr="00341F50">
        <w:rPr>
          <w:rFonts w:ascii="Arial" w:hAnsi="Arial" w:cs="Arial"/>
          <w:sz w:val="28"/>
          <w:szCs w:val="28"/>
        </w:rPr>
        <w:t xml:space="preserve"> </w:t>
      </w:r>
      <w:r w:rsidR="00CA1C07">
        <w:rPr>
          <w:rFonts w:ascii="Arial" w:hAnsi="Arial" w:cs="Arial"/>
          <w:sz w:val="28"/>
          <w:szCs w:val="28"/>
        </w:rPr>
        <w:t xml:space="preserve">– Thornhill CC </w:t>
      </w:r>
      <w:r w:rsidRPr="00341F50">
        <w:rPr>
          <w:rFonts w:ascii="Arial" w:hAnsi="Arial" w:cs="Arial"/>
          <w:sz w:val="28"/>
          <w:szCs w:val="28"/>
        </w:rPr>
        <w:t xml:space="preserve">agrees in principle </w:t>
      </w:r>
      <w:r w:rsidR="00CA1C07" w:rsidRPr="00341F50">
        <w:rPr>
          <w:rFonts w:ascii="Arial" w:hAnsi="Arial" w:cs="Arial"/>
          <w:sz w:val="28"/>
          <w:szCs w:val="28"/>
        </w:rPr>
        <w:t xml:space="preserve">after consulting with executors of </w:t>
      </w:r>
      <w:r w:rsidR="00CA1C07">
        <w:rPr>
          <w:rFonts w:ascii="Arial" w:hAnsi="Arial" w:cs="Arial"/>
          <w:sz w:val="28"/>
          <w:szCs w:val="28"/>
        </w:rPr>
        <w:t>the late Mrs Adam e</w:t>
      </w:r>
      <w:r w:rsidR="00CA1C07" w:rsidRPr="00341F50">
        <w:rPr>
          <w:rFonts w:ascii="Arial" w:hAnsi="Arial" w:cs="Arial"/>
          <w:sz w:val="28"/>
          <w:szCs w:val="28"/>
        </w:rPr>
        <w:t xml:space="preserve">state </w:t>
      </w:r>
      <w:r w:rsidR="00CA1C07">
        <w:rPr>
          <w:rFonts w:ascii="Arial" w:hAnsi="Arial" w:cs="Arial"/>
          <w:sz w:val="28"/>
          <w:szCs w:val="28"/>
        </w:rPr>
        <w:t>that</w:t>
      </w:r>
      <w:r w:rsidR="00CA1C07" w:rsidRPr="00341F50">
        <w:rPr>
          <w:rFonts w:ascii="Arial" w:hAnsi="Arial" w:cs="Arial"/>
          <w:sz w:val="28"/>
          <w:szCs w:val="28"/>
        </w:rPr>
        <w:t xml:space="preserve"> </w:t>
      </w:r>
      <w:r w:rsidR="00CA1C07">
        <w:rPr>
          <w:rFonts w:ascii="Arial" w:hAnsi="Arial" w:cs="Arial"/>
          <w:sz w:val="28"/>
          <w:szCs w:val="28"/>
        </w:rPr>
        <w:t>£</w:t>
      </w:r>
      <w:r w:rsidRPr="00341F50">
        <w:rPr>
          <w:rFonts w:ascii="Arial" w:hAnsi="Arial" w:cs="Arial"/>
          <w:sz w:val="28"/>
          <w:szCs w:val="28"/>
        </w:rPr>
        <w:t>50</w:t>
      </w:r>
      <w:r w:rsidR="00CA1C07">
        <w:rPr>
          <w:rFonts w:ascii="Arial" w:hAnsi="Arial" w:cs="Arial"/>
          <w:sz w:val="28"/>
          <w:szCs w:val="28"/>
        </w:rPr>
        <w:t>,000</w:t>
      </w:r>
      <w:r w:rsidRPr="00341F50">
        <w:rPr>
          <w:rFonts w:ascii="Arial" w:hAnsi="Arial" w:cs="Arial"/>
          <w:sz w:val="28"/>
          <w:szCs w:val="28"/>
        </w:rPr>
        <w:t xml:space="preserve"> of </w:t>
      </w:r>
      <w:r w:rsidR="00CA1C07">
        <w:rPr>
          <w:rFonts w:ascii="Arial" w:hAnsi="Arial" w:cs="Arial"/>
          <w:sz w:val="28"/>
          <w:szCs w:val="28"/>
        </w:rPr>
        <w:t xml:space="preserve">her </w:t>
      </w:r>
      <w:r w:rsidRPr="00341F50">
        <w:rPr>
          <w:rFonts w:ascii="Arial" w:hAnsi="Arial" w:cs="Arial"/>
          <w:sz w:val="28"/>
          <w:szCs w:val="28"/>
        </w:rPr>
        <w:t xml:space="preserve">legacy </w:t>
      </w:r>
      <w:r w:rsidR="00CA1C07">
        <w:rPr>
          <w:rFonts w:ascii="Arial" w:hAnsi="Arial" w:cs="Arial"/>
          <w:sz w:val="28"/>
          <w:szCs w:val="28"/>
        </w:rPr>
        <w:t xml:space="preserve">is </w:t>
      </w:r>
      <w:r w:rsidRPr="00341F50">
        <w:rPr>
          <w:rFonts w:ascii="Arial" w:hAnsi="Arial" w:cs="Arial"/>
          <w:sz w:val="28"/>
          <w:szCs w:val="28"/>
        </w:rPr>
        <w:t xml:space="preserve">allocated to OST </w:t>
      </w:r>
      <w:r w:rsidR="00CA1C07">
        <w:rPr>
          <w:rFonts w:ascii="Arial" w:hAnsi="Arial" w:cs="Arial"/>
          <w:sz w:val="28"/>
          <w:szCs w:val="28"/>
        </w:rPr>
        <w:t>D</w:t>
      </w:r>
      <w:r w:rsidRPr="00341F50">
        <w:rPr>
          <w:rFonts w:ascii="Arial" w:hAnsi="Arial" w:cs="Arial"/>
          <w:sz w:val="28"/>
          <w:szCs w:val="28"/>
        </w:rPr>
        <w:t xml:space="preserve">evelopment </w:t>
      </w:r>
      <w:r w:rsidR="00CA1C07">
        <w:rPr>
          <w:rFonts w:ascii="Arial" w:hAnsi="Arial" w:cs="Arial"/>
          <w:sz w:val="28"/>
          <w:szCs w:val="28"/>
        </w:rPr>
        <w:t>T</w:t>
      </w:r>
      <w:r w:rsidRPr="00341F50">
        <w:rPr>
          <w:rFonts w:ascii="Arial" w:hAnsi="Arial" w:cs="Arial"/>
          <w:sz w:val="28"/>
          <w:szCs w:val="28"/>
        </w:rPr>
        <w:t xml:space="preserve">rust </w:t>
      </w:r>
      <w:r w:rsidR="00CA1C07">
        <w:rPr>
          <w:rFonts w:ascii="Arial" w:hAnsi="Arial" w:cs="Arial"/>
          <w:sz w:val="28"/>
          <w:szCs w:val="28"/>
        </w:rPr>
        <w:t xml:space="preserve">for the purchase and development of the old </w:t>
      </w:r>
      <w:r w:rsidRPr="00341F50">
        <w:rPr>
          <w:rFonts w:ascii="Arial" w:hAnsi="Arial" w:cs="Arial"/>
          <w:sz w:val="28"/>
          <w:szCs w:val="28"/>
        </w:rPr>
        <w:t xml:space="preserve">police station </w:t>
      </w:r>
      <w:r w:rsidR="00CA1C07">
        <w:rPr>
          <w:rFonts w:ascii="Arial" w:hAnsi="Arial" w:cs="Arial"/>
          <w:sz w:val="28"/>
          <w:szCs w:val="28"/>
        </w:rPr>
        <w:t xml:space="preserve">into a </w:t>
      </w:r>
      <w:r w:rsidRPr="00341F50">
        <w:rPr>
          <w:rFonts w:ascii="Arial" w:hAnsi="Arial" w:cs="Arial"/>
          <w:sz w:val="28"/>
          <w:szCs w:val="28"/>
        </w:rPr>
        <w:t>multi</w:t>
      </w:r>
      <w:r w:rsidR="00CA1C07">
        <w:rPr>
          <w:rFonts w:ascii="Arial" w:hAnsi="Arial" w:cs="Arial"/>
          <w:sz w:val="28"/>
          <w:szCs w:val="28"/>
        </w:rPr>
        <w:t>-</w:t>
      </w:r>
      <w:r w:rsidRPr="00341F50">
        <w:rPr>
          <w:rFonts w:ascii="Arial" w:hAnsi="Arial" w:cs="Arial"/>
          <w:sz w:val="28"/>
          <w:szCs w:val="28"/>
        </w:rPr>
        <w:t>use</w:t>
      </w:r>
      <w:r w:rsidR="00CA1C07">
        <w:rPr>
          <w:rFonts w:ascii="Arial" w:hAnsi="Arial" w:cs="Arial"/>
          <w:sz w:val="28"/>
          <w:szCs w:val="28"/>
        </w:rPr>
        <w:t xml:space="preserve"> community</w:t>
      </w:r>
      <w:r w:rsidRPr="00341F50">
        <w:rPr>
          <w:rFonts w:ascii="Arial" w:hAnsi="Arial" w:cs="Arial"/>
          <w:sz w:val="28"/>
          <w:szCs w:val="28"/>
        </w:rPr>
        <w:t xml:space="preserve"> facility including housing. Seconded</w:t>
      </w:r>
      <w:r w:rsidR="00CA1C07">
        <w:rPr>
          <w:rFonts w:ascii="Arial" w:hAnsi="Arial" w:cs="Arial"/>
          <w:sz w:val="28"/>
          <w:szCs w:val="28"/>
        </w:rPr>
        <w:t xml:space="preserve"> – ES. </w:t>
      </w:r>
      <w:r w:rsidRPr="00341F50">
        <w:rPr>
          <w:rFonts w:ascii="Arial" w:hAnsi="Arial" w:cs="Arial"/>
          <w:sz w:val="28"/>
          <w:szCs w:val="28"/>
        </w:rPr>
        <w:t>Majority vote</w:t>
      </w:r>
      <w:r w:rsidR="00CA1C07">
        <w:rPr>
          <w:rFonts w:ascii="Arial" w:hAnsi="Arial" w:cs="Arial"/>
          <w:sz w:val="28"/>
          <w:szCs w:val="28"/>
        </w:rPr>
        <w:t xml:space="preserve"> in favour</w:t>
      </w:r>
      <w:r w:rsidRPr="00341F50">
        <w:rPr>
          <w:rFonts w:ascii="Arial" w:hAnsi="Arial" w:cs="Arial"/>
          <w:sz w:val="28"/>
          <w:szCs w:val="28"/>
        </w:rPr>
        <w:t xml:space="preserve">. </w:t>
      </w:r>
    </w:p>
    <w:p w14:paraId="086F8920" w14:textId="3E4F00E0" w:rsidR="003678F4" w:rsidRPr="00341F50" w:rsidRDefault="003678F4">
      <w:pPr>
        <w:rPr>
          <w:rFonts w:ascii="Arial" w:hAnsi="Arial" w:cs="Arial"/>
          <w:sz w:val="28"/>
          <w:szCs w:val="28"/>
        </w:rPr>
      </w:pPr>
      <w:r w:rsidRPr="00341F50">
        <w:rPr>
          <w:rFonts w:ascii="Arial" w:hAnsi="Arial" w:cs="Arial"/>
          <w:sz w:val="28"/>
          <w:szCs w:val="28"/>
        </w:rPr>
        <w:t xml:space="preserve">AZ proposes – </w:t>
      </w:r>
      <w:r w:rsidR="00CA1C07">
        <w:rPr>
          <w:rFonts w:ascii="Arial" w:hAnsi="Arial" w:cs="Arial"/>
          <w:sz w:val="28"/>
          <w:szCs w:val="28"/>
        </w:rPr>
        <w:t>Thornhill CC agrees in principle that</w:t>
      </w:r>
      <w:r w:rsidR="00C60460">
        <w:rPr>
          <w:rFonts w:ascii="Arial" w:hAnsi="Arial" w:cs="Arial"/>
          <w:sz w:val="28"/>
          <w:szCs w:val="28"/>
        </w:rPr>
        <w:t xml:space="preserve"> </w:t>
      </w:r>
      <w:r w:rsidR="00C60460" w:rsidRPr="00341F50">
        <w:rPr>
          <w:rFonts w:ascii="Arial" w:hAnsi="Arial" w:cs="Arial"/>
          <w:sz w:val="28"/>
          <w:szCs w:val="28"/>
        </w:rPr>
        <w:t xml:space="preserve">after consulting with executors of </w:t>
      </w:r>
      <w:r w:rsidR="00C60460">
        <w:rPr>
          <w:rFonts w:ascii="Arial" w:hAnsi="Arial" w:cs="Arial"/>
          <w:sz w:val="28"/>
          <w:szCs w:val="28"/>
        </w:rPr>
        <w:t>the late Mrs Adam e</w:t>
      </w:r>
      <w:r w:rsidR="00C60460" w:rsidRPr="00341F50">
        <w:rPr>
          <w:rFonts w:ascii="Arial" w:hAnsi="Arial" w:cs="Arial"/>
          <w:sz w:val="28"/>
          <w:szCs w:val="28"/>
        </w:rPr>
        <w:t>stat</w:t>
      </w:r>
      <w:r w:rsidR="00C60460">
        <w:rPr>
          <w:rFonts w:ascii="Arial" w:hAnsi="Arial" w:cs="Arial"/>
          <w:sz w:val="28"/>
          <w:szCs w:val="28"/>
        </w:rPr>
        <w:t>e</w:t>
      </w:r>
      <w:r w:rsidR="00CA1C07">
        <w:rPr>
          <w:rFonts w:ascii="Arial" w:hAnsi="Arial" w:cs="Arial"/>
          <w:sz w:val="28"/>
          <w:szCs w:val="28"/>
        </w:rPr>
        <w:t xml:space="preserve"> the </w:t>
      </w:r>
      <w:r w:rsidRPr="00341F50">
        <w:rPr>
          <w:rFonts w:ascii="Arial" w:hAnsi="Arial" w:cs="Arial"/>
          <w:sz w:val="28"/>
          <w:szCs w:val="28"/>
        </w:rPr>
        <w:t xml:space="preserve">remaining balance of </w:t>
      </w:r>
      <w:r w:rsidR="00CA1C07">
        <w:rPr>
          <w:rFonts w:ascii="Arial" w:hAnsi="Arial" w:cs="Arial"/>
          <w:sz w:val="28"/>
          <w:szCs w:val="28"/>
        </w:rPr>
        <w:t xml:space="preserve">the </w:t>
      </w:r>
      <w:r w:rsidRPr="00341F50">
        <w:rPr>
          <w:rFonts w:ascii="Arial" w:hAnsi="Arial" w:cs="Arial"/>
          <w:sz w:val="28"/>
          <w:szCs w:val="28"/>
        </w:rPr>
        <w:t>legacy</w:t>
      </w:r>
      <w:r w:rsidR="00C60460">
        <w:rPr>
          <w:rFonts w:ascii="Arial" w:hAnsi="Arial" w:cs="Arial"/>
          <w:sz w:val="28"/>
          <w:szCs w:val="28"/>
        </w:rPr>
        <w:t xml:space="preserve"> fund</w:t>
      </w:r>
      <w:r w:rsidRPr="00341F50">
        <w:rPr>
          <w:rFonts w:ascii="Arial" w:hAnsi="Arial" w:cs="Arial"/>
          <w:sz w:val="28"/>
          <w:szCs w:val="28"/>
        </w:rPr>
        <w:t xml:space="preserve"> should go to Thornhill CC to consider projects such as improvements to</w:t>
      </w:r>
      <w:r w:rsidR="00C60460">
        <w:rPr>
          <w:rFonts w:ascii="Arial" w:hAnsi="Arial" w:cs="Arial"/>
          <w:sz w:val="28"/>
          <w:szCs w:val="28"/>
        </w:rPr>
        <w:t xml:space="preserve"> local</w:t>
      </w:r>
      <w:r w:rsidRPr="00341F50">
        <w:rPr>
          <w:rFonts w:ascii="Arial" w:hAnsi="Arial" w:cs="Arial"/>
          <w:sz w:val="28"/>
          <w:szCs w:val="28"/>
        </w:rPr>
        <w:t xml:space="preserve"> playground</w:t>
      </w:r>
      <w:r w:rsidR="00C60460">
        <w:rPr>
          <w:rFonts w:ascii="Arial" w:hAnsi="Arial" w:cs="Arial"/>
          <w:sz w:val="28"/>
          <w:szCs w:val="28"/>
        </w:rPr>
        <w:t>s</w:t>
      </w:r>
      <w:r w:rsidRPr="00341F50">
        <w:rPr>
          <w:rFonts w:ascii="Arial" w:hAnsi="Arial" w:cs="Arial"/>
          <w:sz w:val="28"/>
          <w:szCs w:val="28"/>
        </w:rPr>
        <w:t xml:space="preserve"> and</w:t>
      </w:r>
      <w:r w:rsidR="00C60460">
        <w:rPr>
          <w:rFonts w:ascii="Arial" w:hAnsi="Arial" w:cs="Arial"/>
          <w:sz w:val="28"/>
          <w:szCs w:val="28"/>
        </w:rPr>
        <w:t>/or</w:t>
      </w:r>
      <w:r w:rsidRPr="00341F50">
        <w:rPr>
          <w:rFonts w:ascii="Arial" w:hAnsi="Arial" w:cs="Arial"/>
          <w:sz w:val="28"/>
          <w:szCs w:val="28"/>
        </w:rPr>
        <w:t xml:space="preserve"> buying community woodland for </w:t>
      </w:r>
      <w:r w:rsidR="00C60460">
        <w:rPr>
          <w:rFonts w:ascii="Arial" w:hAnsi="Arial" w:cs="Arial"/>
          <w:sz w:val="28"/>
          <w:szCs w:val="28"/>
        </w:rPr>
        <w:t xml:space="preserve">the </w:t>
      </w:r>
      <w:r w:rsidRPr="00341F50">
        <w:rPr>
          <w:rFonts w:ascii="Arial" w:hAnsi="Arial" w:cs="Arial"/>
          <w:sz w:val="28"/>
          <w:szCs w:val="28"/>
        </w:rPr>
        <w:t xml:space="preserve">benefit of </w:t>
      </w:r>
      <w:r w:rsidR="00C60460">
        <w:rPr>
          <w:rFonts w:ascii="Arial" w:hAnsi="Arial" w:cs="Arial"/>
          <w:sz w:val="28"/>
          <w:szCs w:val="28"/>
        </w:rPr>
        <w:t xml:space="preserve">the </w:t>
      </w:r>
      <w:r w:rsidRPr="00341F50">
        <w:rPr>
          <w:rFonts w:ascii="Arial" w:hAnsi="Arial" w:cs="Arial"/>
          <w:sz w:val="28"/>
          <w:szCs w:val="28"/>
        </w:rPr>
        <w:t xml:space="preserve">people of Thornhill. </w:t>
      </w:r>
      <w:r w:rsidR="00C60460">
        <w:rPr>
          <w:rFonts w:ascii="Arial" w:hAnsi="Arial" w:cs="Arial"/>
          <w:sz w:val="28"/>
          <w:szCs w:val="28"/>
        </w:rPr>
        <w:t>Seconded - ES</w:t>
      </w:r>
      <w:r w:rsidRPr="00341F50">
        <w:rPr>
          <w:rFonts w:ascii="Arial" w:hAnsi="Arial" w:cs="Arial"/>
          <w:sz w:val="28"/>
          <w:szCs w:val="28"/>
        </w:rPr>
        <w:t>. Unanimous vote</w:t>
      </w:r>
      <w:r w:rsidR="00C60460">
        <w:rPr>
          <w:rFonts w:ascii="Arial" w:hAnsi="Arial" w:cs="Arial"/>
          <w:sz w:val="28"/>
          <w:szCs w:val="28"/>
        </w:rPr>
        <w:t xml:space="preserve"> in favour. </w:t>
      </w:r>
    </w:p>
    <w:p w14:paraId="2D2A0982" w14:textId="63FB01AC" w:rsidR="00C60460" w:rsidRDefault="00C11B73">
      <w:pPr>
        <w:rPr>
          <w:rFonts w:ascii="Arial" w:hAnsi="Arial" w:cs="Arial"/>
          <w:sz w:val="28"/>
          <w:szCs w:val="28"/>
        </w:rPr>
      </w:pPr>
      <w:r w:rsidRPr="00341F50">
        <w:rPr>
          <w:rFonts w:ascii="Arial" w:hAnsi="Arial" w:cs="Arial"/>
          <w:sz w:val="28"/>
          <w:szCs w:val="28"/>
        </w:rPr>
        <w:t xml:space="preserve"> 6. Treasurer report: </w:t>
      </w:r>
    </w:p>
    <w:p w14:paraId="0E575203" w14:textId="0186A5C3" w:rsidR="00C11B73" w:rsidRPr="005D1137" w:rsidRDefault="00C60460">
      <w:pPr>
        <w:rPr>
          <w:rFonts w:ascii="Arial" w:hAnsi="Arial" w:cs="Arial"/>
          <w:b/>
          <w:bCs/>
          <w:sz w:val="28"/>
          <w:szCs w:val="28"/>
        </w:rPr>
      </w:pPr>
      <w:r>
        <w:rPr>
          <w:rFonts w:ascii="Arial" w:hAnsi="Arial" w:cs="Arial"/>
          <w:sz w:val="28"/>
          <w:szCs w:val="28"/>
        </w:rPr>
        <w:t xml:space="preserve">Current funds </w:t>
      </w:r>
      <w:proofErr w:type="spellStart"/>
      <w:r>
        <w:rPr>
          <w:rFonts w:ascii="Arial" w:hAnsi="Arial" w:cs="Arial"/>
          <w:sz w:val="28"/>
          <w:szCs w:val="28"/>
        </w:rPr>
        <w:t>approx</w:t>
      </w:r>
      <w:proofErr w:type="spellEnd"/>
      <w:r>
        <w:rPr>
          <w:rFonts w:ascii="Arial" w:hAnsi="Arial" w:cs="Arial"/>
          <w:sz w:val="28"/>
          <w:szCs w:val="28"/>
        </w:rPr>
        <w:t>: Bank of Scotland</w:t>
      </w:r>
      <w:r w:rsidR="003678F4" w:rsidRPr="00341F50">
        <w:rPr>
          <w:rFonts w:ascii="Arial" w:hAnsi="Arial" w:cs="Arial"/>
          <w:sz w:val="28"/>
          <w:szCs w:val="28"/>
        </w:rPr>
        <w:t xml:space="preserve"> </w:t>
      </w:r>
      <w:r>
        <w:rPr>
          <w:rFonts w:ascii="Arial" w:hAnsi="Arial" w:cs="Arial"/>
          <w:sz w:val="28"/>
          <w:szCs w:val="28"/>
        </w:rPr>
        <w:t>£</w:t>
      </w:r>
      <w:r w:rsidR="003678F4" w:rsidRPr="00341F50">
        <w:rPr>
          <w:rFonts w:ascii="Arial" w:hAnsi="Arial" w:cs="Arial"/>
          <w:sz w:val="28"/>
          <w:szCs w:val="28"/>
        </w:rPr>
        <w:t>50,322</w:t>
      </w:r>
      <w:r>
        <w:rPr>
          <w:rFonts w:ascii="Arial" w:hAnsi="Arial" w:cs="Arial"/>
          <w:sz w:val="28"/>
          <w:szCs w:val="28"/>
        </w:rPr>
        <w:t xml:space="preserve">, </w:t>
      </w:r>
      <w:r w:rsidR="003678F4" w:rsidRPr="00341F50">
        <w:rPr>
          <w:rFonts w:ascii="Arial" w:hAnsi="Arial" w:cs="Arial"/>
          <w:sz w:val="28"/>
          <w:szCs w:val="28"/>
        </w:rPr>
        <w:t>Legacy as</w:t>
      </w:r>
      <w:r>
        <w:rPr>
          <w:rFonts w:ascii="Arial" w:hAnsi="Arial" w:cs="Arial"/>
          <w:sz w:val="28"/>
          <w:szCs w:val="28"/>
        </w:rPr>
        <w:t xml:space="preserve"> stated</w:t>
      </w:r>
      <w:r w:rsidR="003678F4" w:rsidRPr="00341F50">
        <w:rPr>
          <w:rFonts w:ascii="Arial" w:hAnsi="Arial" w:cs="Arial"/>
          <w:sz w:val="28"/>
          <w:szCs w:val="28"/>
        </w:rPr>
        <w:t xml:space="preserve"> above</w:t>
      </w:r>
      <w:r>
        <w:rPr>
          <w:rFonts w:ascii="Arial" w:hAnsi="Arial" w:cs="Arial"/>
          <w:sz w:val="28"/>
          <w:szCs w:val="28"/>
        </w:rPr>
        <w:t xml:space="preserve"> and</w:t>
      </w:r>
      <w:r w:rsidR="003678F4" w:rsidRPr="00341F50">
        <w:rPr>
          <w:rFonts w:ascii="Arial" w:hAnsi="Arial" w:cs="Arial"/>
          <w:sz w:val="28"/>
          <w:szCs w:val="28"/>
        </w:rPr>
        <w:t xml:space="preserve"> Interest </w:t>
      </w:r>
      <w:r>
        <w:rPr>
          <w:rFonts w:ascii="Arial" w:hAnsi="Arial" w:cs="Arial"/>
          <w:sz w:val="28"/>
          <w:szCs w:val="28"/>
        </w:rPr>
        <w:t>£</w:t>
      </w:r>
      <w:r w:rsidR="003678F4" w:rsidRPr="00341F50">
        <w:rPr>
          <w:rFonts w:ascii="Arial" w:hAnsi="Arial" w:cs="Arial"/>
          <w:sz w:val="28"/>
          <w:szCs w:val="28"/>
        </w:rPr>
        <w:t>3</w:t>
      </w:r>
      <w:r>
        <w:rPr>
          <w:rFonts w:ascii="Arial" w:hAnsi="Arial" w:cs="Arial"/>
          <w:sz w:val="28"/>
          <w:szCs w:val="28"/>
        </w:rPr>
        <w:t>,</w:t>
      </w:r>
      <w:r w:rsidR="003678F4" w:rsidRPr="00341F50">
        <w:rPr>
          <w:rFonts w:ascii="Arial" w:hAnsi="Arial" w:cs="Arial"/>
          <w:sz w:val="28"/>
          <w:szCs w:val="28"/>
        </w:rPr>
        <w:t>874</w:t>
      </w:r>
      <w:r>
        <w:rPr>
          <w:rFonts w:ascii="Arial" w:hAnsi="Arial" w:cs="Arial"/>
          <w:sz w:val="28"/>
          <w:szCs w:val="28"/>
        </w:rPr>
        <w:t xml:space="preserve">. </w:t>
      </w:r>
      <w:r w:rsidR="00BD0452">
        <w:rPr>
          <w:rFonts w:ascii="Arial" w:hAnsi="Arial" w:cs="Arial"/>
          <w:sz w:val="28"/>
          <w:szCs w:val="28"/>
        </w:rPr>
        <w:t xml:space="preserve">KW confirmed the move to Cumberland is underway, but until it is complete AZ is not a signatory as when switching Cumberland will mirror the </w:t>
      </w:r>
      <w:proofErr w:type="spellStart"/>
      <w:r w:rsidR="00BD0452">
        <w:rPr>
          <w:rFonts w:ascii="Arial" w:hAnsi="Arial" w:cs="Arial"/>
          <w:sz w:val="28"/>
          <w:szCs w:val="28"/>
        </w:rPr>
        <w:t>set up</w:t>
      </w:r>
      <w:proofErr w:type="spellEnd"/>
      <w:r w:rsidR="00BD0452">
        <w:rPr>
          <w:rFonts w:ascii="Arial" w:hAnsi="Arial" w:cs="Arial"/>
          <w:sz w:val="28"/>
          <w:szCs w:val="28"/>
        </w:rPr>
        <w:t xml:space="preserve"> of the old bank accounts which will mean ES and KW are. AZ will be brought back on once complete. KW discussed the accounts that would be held with Cumberland and what account would be used for direct debits.</w:t>
      </w:r>
      <w:r w:rsidR="005D1137">
        <w:rPr>
          <w:rFonts w:ascii="Arial" w:hAnsi="Arial" w:cs="Arial"/>
          <w:sz w:val="28"/>
          <w:szCs w:val="28"/>
        </w:rPr>
        <w:t xml:space="preserve"> KW said 24/25 accounts have not been completed yet and a discussion was had around this, once complete he will drop 25/26 off to be completed and is keeping a running spreadsheet for 26/27. KW said he can be kept informed for when any legacy money is required to be transferred.</w:t>
      </w:r>
      <w:r w:rsidR="00BD0452">
        <w:rPr>
          <w:rFonts w:ascii="Arial" w:hAnsi="Arial" w:cs="Arial"/>
          <w:sz w:val="28"/>
          <w:szCs w:val="28"/>
        </w:rPr>
        <w:t xml:space="preserve"> </w:t>
      </w:r>
      <w:r w:rsidR="00BD0452" w:rsidRPr="005D1137">
        <w:rPr>
          <w:rFonts w:ascii="Arial" w:hAnsi="Arial" w:cs="Arial"/>
          <w:b/>
          <w:bCs/>
          <w:sz w:val="28"/>
          <w:szCs w:val="28"/>
        </w:rPr>
        <w:t xml:space="preserve">(ACTION: ES to write to successful legacy money </w:t>
      </w:r>
      <w:r w:rsidR="005D1137" w:rsidRPr="005D1137">
        <w:rPr>
          <w:rFonts w:ascii="Arial" w:hAnsi="Arial" w:cs="Arial"/>
          <w:b/>
          <w:bCs/>
          <w:sz w:val="28"/>
          <w:szCs w:val="28"/>
        </w:rPr>
        <w:t>recipients and establish the timeline of when funds are required)</w:t>
      </w:r>
      <w:r w:rsidR="005D1137">
        <w:rPr>
          <w:rFonts w:ascii="Arial" w:hAnsi="Arial" w:cs="Arial"/>
          <w:b/>
          <w:bCs/>
          <w:sz w:val="28"/>
          <w:szCs w:val="28"/>
        </w:rPr>
        <w:t xml:space="preserve">. </w:t>
      </w:r>
    </w:p>
    <w:p w14:paraId="4AE039C3" w14:textId="6C03F314" w:rsidR="00C11B73" w:rsidRPr="00341F50" w:rsidRDefault="00C11B73">
      <w:pPr>
        <w:rPr>
          <w:rFonts w:ascii="Arial" w:hAnsi="Arial" w:cs="Arial"/>
          <w:sz w:val="28"/>
          <w:szCs w:val="28"/>
        </w:rPr>
      </w:pPr>
      <w:r w:rsidRPr="00341F50">
        <w:rPr>
          <w:rFonts w:ascii="Arial" w:hAnsi="Arial" w:cs="Arial"/>
          <w:sz w:val="28"/>
          <w:szCs w:val="28"/>
        </w:rPr>
        <w:t>7. Funding applications</w:t>
      </w:r>
      <w:r w:rsidR="00481B2B">
        <w:rPr>
          <w:rFonts w:ascii="Arial" w:hAnsi="Arial" w:cs="Arial"/>
          <w:sz w:val="28"/>
          <w:szCs w:val="28"/>
        </w:rPr>
        <w:t>:</w:t>
      </w:r>
      <w:r w:rsidRPr="00341F50">
        <w:rPr>
          <w:rFonts w:ascii="Arial" w:hAnsi="Arial" w:cs="Arial"/>
          <w:sz w:val="28"/>
          <w:szCs w:val="28"/>
        </w:rPr>
        <w:t xml:space="preserve"> </w:t>
      </w:r>
    </w:p>
    <w:p w14:paraId="58C1DFC3" w14:textId="3DDF9104" w:rsidR="00681B50" w:rsidRPr="00341F50" w:rsidRDefault="00681B50">
      <w:pPr>
        <w:rPr>
          <w:rFonts w:ascii="Arial" w:hAnsi="Arial" w:cs="Arial"/>
          <w:sz w:val="28"/>
          <w:szCs w:val="28"/>
        </w:rPr>
      </w:pPr>
      <w:r w:rsidRPr="00341F50">
        <w:rPr>
          <w:rFonts w:ascii="Arial" w:hAnsi="Arial" w:cs="Arial"/>
          <w:sz w:val="28"/>
          <w:szCs w:val="28"/>
        </w:rPr>
        <w:t xml:space="preserve">Bridge Club </w:t>
      </w:r>
      <w:r w:rsidR="00481B2B">
        <w:rPr>
          <w:rFonts w:ascii="Arial" w:hAnsi="Arial" w:cs="Arial"/>
          <w:sz w:val="28"/>
          <w:szCs w:val="28"/>
        </w:rPr>
        <w:t>–</w:t>
      </w:r>
      <w:r w:rsidRPr="00341F50">
        <w:rPr>
          <w:rFonts w:ascii="Arial" w:hAnsi="Arial" w:cs="Arial"/>
          <w:sz w:val="28"/>
          <w:szCs w:val="28"/>
        </w:rPr>
        <w:t xml:space="preserve"> </w:t>
      </w:r>
      <w:r w:rsidR="00481B2B">
        <w:rPr>
          <w:rFonts w:ascii="Arial" w:hAnsi="Arial" w:cs="Arial"/>
          <w:sz w:val="28"/>
          <w:szCs w:val="28"/>
        </w:rPr>
        <w:t xml:space="preserve">At the previous OGM the Bridge Club had asked for </w:t>
      </w:r>
      <w:r w:rsidRPr="00341F50">
        <w:rPr>
          <w:rFonts w:ascii="Arial" w:hAnsi="Arial" w:cs="Arial"/>
          <w:sz w:val="28"/>
          <w:szCs w:val="28"/>
        </w:rPr>
        <w:t xml:space="preserve">£500 towards </w:t>
      </w:r>
      <w:r w:rsidR="00481B2B">
        <w:rPr>
          <w:rFonts w:ascii="Arial" w:hAnsi="Arial" w:cs="Arial"/>
          <w:sz w:val="28"/>
          <w:szCs w:val="28"/>
        </w:rPr>
        <w:t xml:space="preserve">an </w:t>
      </w:r>
      <w:r w:rsidRPr="00341F50">
        <w:rPr>
          <w:rFonts w:ascii="Arial" w:hAnsi="Arial" w:cs="Arial"/>
          <w:sz w:val="28"/>
          <w:szCs w:val="28"/>
        </w:rPr>
        <w:t xml:space="preserve">electronic counting system </w:t>
      </w:r>
      <w:r w:rsidR="00B62EBE">
        <w:rPr>
          <w:rFonts w:ascii="Arial" w:hAnsi="Arial" w:cs="Arial"/>
          <w:sz w:val="28"/>
          <w:szCs w:val="28"/>
        </w:rPr>
        <w:t xml:space="preserve">at that time we required more </w:t>
      </w:r>
      <w:r w:rsidR="00B62EBE">
        <w:rPr>
          <w:rFonts w:ascii="Arial" w:hAnsi="Arial" w:cs="Arial"/>
          <w:sz w:val="28"/>
          <w:szCs w:val="28"/>
        </w:rPr>
        <w:lastRenderedPageBreak/>
        <w:t>details before the CC could vote.</w:t>
      </w:r>
      <w:r w:rsidRPr="00341F50">
        <w:rPr>
          <w:rFonts w:ascii="Arial" w:hAnsi="Arial" w:cs="Arial"/>
          <w:sz w:val="28"/>
          <w:szCs w:val="28"/>
        </w:rPr>
        <w:t xml:space="preserve"> They have </w:t>
      </w:r>
      <w:r w:rsidR="00B62EBE">
        <w:rPr>
          <w:rFonts w:ascii="Arial" w:hAnsi="Arial" w:cs="Arial"/>
          <w:sz w:val="28"/>
          <w:szCs w:val="28"/>
        </w:rPr>
        <w:t xml:space="preserve">got back in touch to say they </w:t>
      </w:r>
      <w:r w:rsidRPr="00341F50">
        <w:rPr>
          <w:rFonts w:ascii="Arial" w:hAnsi="Arial" w:cs="Arial"/>
          <w:sz w:val="28"/>
          <w:szCs w:val="28"/>
        </w:rPr>
        <w:t xml:space="preserve">raised </w:t>
      </w:r>
      <w:r w:rsidR="00B62EBE">
        <w:rPr>
          <w:rFonts w:ascii="Arial" w:hAnsi="Arial" w:cs="Arial"/>
          <w:sz w:val="28"/>
          <w:szCs w:val="28"/>
        </w:rPr>
        <w:t xml:space="preserve">the </w:t>
      </w:r>
      <w:r w:rsidRPr="00341F50">
        <w:rPr>
          <w:rFonts w:ascii="Arial" w:hAnsi="Arial" w:cs="Arial"/>
          <w:sz w:val="28"/>
          <w:szCs w:val="28"/>
        </w:rPr>
        <w:t>money themselves</w:t>
      </w:r>
      <w:r w:rsidR="00B62EBE">
        <w:rPr>
          <w:rFonts w:ascii="Arial" w:hAnsi="Arial" w:cs="Arial"/>
          <w:sz w:val="28"/>
          <w:szCs w:val="28"/>
        </w:rPr>
        <w:t xml:space="preserve">. Funding no longer required. </w:t>
      </w:r>
      <w:r w:rsidRPr="00341F50">
        <w:rPr>
          <w:rFonts w:ascii="Arial" w:hAnsi="Arial" w:cs="Arial"/>
          <w:sz w:val="28"/>
          <w:szCs w:val="28"/>
        </w:rPr>
        <w:t xml:space="preserve"> </w:t>
      </w:r>
    </w:p>
    <w:p w14:paraId="2F4F21D0" w14:textId="72A48F52" w:rsidR="008A10AA" w:rsidRPr="00341F50" w:rsidRDefault="3881A61A">
      <w:pPr>
        <w:rPr>
          <w:rFonts w:ascii="Arial" w:hAnsi="Arial" w:cs="Arial"/>
          <w:sz w:val="28"/>
          <w:szCs w:val="28"/>
        </w:rPr>
      </w:pPr>
      <w:r w:rsidRPr="3881A61A">
        <w:rPr>
          <w:rFonts w:ascii="Arial" w:hAnsi="Arial" w:cs="Arial"/>
          <w:sz w:val="28"/>
          <w:szCs w:val="28"/>
        </w:rPr>
        <w:t xml:space="preserve">Gala Committee – £1500 towards Thornhill gala week events such as marquee hire, balloon artist and a band. The CC had asked for planned budget and details of additional funds, but this information was not provided. It was discussed that Thornhill CC are regular supporters of Thornhill gala week awarding approx. £7500 over 2024/2025. The Thornhill CC reiterated that asking for budget and further detail is part of the usual process and something we regularly ask the applicants of funding for now, due to ramifications for us if we don’t have a certain level of detail. Decision approved and ratified. </w:t>
      </w:r>
      <w:proofErr w:type="spellStart"/>
      <w:r w:rsidRPr="3881A61A">
        <w:rPr>
          <w:rFonts w:ascii="Arial" w:hAnsi="Arial" w:cs="Arial"/>
          <w:sz w:val="28"/>
          <w:szCs w:val="28"/>
        </w:rPr>
        <w:t>Dalswinton</w:t>
      </w:r>
      <w:proofErr w:type="spellEnd"/>
      <w:r w:rsidRPr="3881A61A">
        <w:rPr>
          <w:rFonts w:ascii="Arial" w:hAnsi="Arial" w:cs="Arial"/>
          <w:sz w:val="28"/>
          <w:szCs w:val="28"/>
        </w:rPr>
        <w:t xml:space="preserve"> fund – to support community event. </w:t>
      </w:r>
    </w:p>
    <w:p w14:paraId="03336D76" w14:textId="77777777" w:rsidR="00356BBF" w:rsidRDefault="00C11B73">
      <w:pPr>
        <w:rPr>
          <w:rFonts w:ascii="Arial" w:hAnsi="Arial" w:cs="Arial"/>
          <w:sz w:val="28"/>
          <w:szCs w:val="28"/>
        </w:rPr>
      </w:pPr>
      <w:r w:rsidRPr="00341F50">
        <w:rPr>
          <w:rFonts w:ascii="Arial" w:hAnsi="Arial" w:cs="Arial"/>
          <w:sz w:val="28"/>
          <w:szCs w:val="28"/>
        </w:rPr>
        <w:t xml:space="preserve">8. Village enhancements/improvement/events </w:t>
      </w:r>
    </w:p>
    <w:p w14:paraId="1CF6DBAB" w14:textId="13EADDC9" w:rsidR="00356BBF" w:rsidRDefault="00C11B73">
      <w:pPr>
        <w:rPr>
          <w:rFonts w:ascii="Arial" w:hAnsi="Arial" w:cs="Arial"/>
          <w:sz w:val="28"/>
          <w:szCs w:val="28"/>
        </w:rPr>
      </w:pPr>
      <w:r w:rsidRPr="00341F50">
        <w:rPr>
          <w:rFonts w:ascii="Arial" w:hAnsi="Arial" w:cs="Arial"/>
          <w:sz w:val="28"/>
          <w:szCs w:val="28"/>
        </w:rPr>
        <w:t>● Disabled car parking at shops</w:t>
      </w:r>
      <w:r w:rsidR="00356BBF">
        <w:rPr>
          <w:rFonts w:ascii="Arial" w:hAnsi="Arial" w:cs="Arial"/>
          <w:sz w:val="28"/>
          <w:szCs w:val="28"/>
        </w:rPr>
        <w:t xml:space="preserve">: </w:t>
      </w:r>
      <w:r w:rsidR="00356BBF" w:rsidRPr="00341F50">
        <w:rPr>
          <w:rFonts w:ascii="Arial" w:hAnsi="Arial" w:cs="Arial"/>
          <w:sz w:val="28"/>
          <w:szCs w:val="28"/>
        </w:rPr>
        <w:t>Amey disable car parking</w:t>
      </w:r>
      <w:r w:rsidR="00356BBF">
        <w:rPr>
          <w:rFonts w:ascii="Arial" w:hAnsi="Arial" w:cs="Arial"/>
          <w:sz w:val="28"/>
          <w:szCs w:val="28"/>
        </w:rPr>
        <w:t>, replied positively they are in touch with</w:t>
      </w:r>
      <w:r w:rsidR="00356BBF" w:rsidRPr="00341F50">
        <w:rPr>
          <w:rFonts w:ascii="Arial" w:hAnsi="Arial" w:cs="Arial"/>
          <w:sz w:val="28"/>
          <w:szCs w:val="28"/>
        </w:rPr>
        <w:t xml:space="preserve"> </w:t>
      </w:r>
      <w:r w:rsidR="00356BBF">
        <w:rPr>
          <w:rFonts w:ascii="Arial" w:hAnsi="Arial" w:cs="Arial"/>
          <w:sz w:val="28"/>
          <w:szCs w:val="28"/>
        </w:rPr>
        <w:t>D&amp;G</w:t>
      </w:r>
      <w:r w:rsidR="00356BBF" w:rsidRPr="00341F50">
        <w:rPr>
          <w:rFonts w:ascii="Arial" w:hAnsi="Arial" w:cs="Arial"/>
          <w:sz w:val="28"/>
          <w:szCs w:val="28"/>
        </w:rPr>
        <w:t xml:space="preserve"> council</w:t>
      </w:r>
      <w:r w:rsidR="00356BBF">
        <w:rPr>
          <w:rFonts w:ascii="Arial" w:hAnsi="Arial" w:cs="Arial"/>
          <w:sz w:val="28"/>
          <w:szCs w:val="28"/>
        </w:rPr>
        <w:t xml:space="preserve">. Would </w:t>
      </w:r>
      <w:r w:rsidR="00356BBF" w:rsidRPr="00341F50">
        <w:rPr>
          <w:rFonts w:ascii="Arial" w:hAnsi="Arial" w:cs="Arial"/>
          <w:sz w:val="28"/>
          <w:szCs w:val="28"/>
        </w:rPr>
        <w:t>lose 6 parking spaces in total</w:t>
      </w:r>
      <w:r w:rsidR="00356BBF">
        <w:rPr>
          <w:rFonts w:ascii="Arial" w:hAnsi="Arial" w:cs="Arial"/>
          <w:sz w:val="28"/>
          <w:szCs w:val="28"/>
        </w:rPr>
        <w:t xml:space="preserve"> for 2 disabled spaces. </w:t>
      </w:r>
    </w:p>
    <w:p w14:paraId="03C0C577" w14:textId="77777777" w:rsidR="00356BBF" w:rsidRDefault="00C11B73">
      <w:pPr>
        <w:rPr>
          <w:rFonts w:ascii="Arial" w:hAnsi="Arial" w:cs="Arial"/>
          <w:sz w:val="28"/>
          <w:szCs w:val="28"/>
        </w:rPr>
      </w:pPr>
      <w:r w:rsidRPr="00341F50">
        <w:rPr>
          <w:rFonts w:ascii="Arial" w:hAnsi="Arial" w:cs="Arial"/>
          <w:sz w:val="28"/>
          <w:szCs w:val="28"/>
        </w:rPr>
        <w:t>● Bike repair stand</w:t>
      </w:r>
      <w:r w:rsidR="00356BBF">
        <w:rPr>
          <w:rFonts w:ascii="Arial" w:hAnsi="Arial" w:cs="Arial"/>
          <w:sz w:val="28"/>
          <w:szCs w:val="28"/>
        </w:rPr>
        <w:t xml:space="preserve">: Now complete and in place. Thanks to all those involved. </w:t>
      </w:r>
    </w:p>
    <w:p w14:paraId="766151C8" w14:textId="704F2A0F" w:rsidR="00356BBF" w:rsidRPr="00341F50" w:rsidRDefault="00C11B73" w:rsidP="00356BBF">
      <w:pPr>
        <w:rPr>
          <w:rFonts w:ascii="Arial" w:hAnsi="Arial" w:cs="Arial"/>
          <w:sz w:val="28"/>
          <w:szCs w:val="28"/>
        </w:rPr>
      </w:pPr>
      <w:r w:rsidRPr="00341F50">
        <w:rPr>
          <w:rFonts w:ascii="Arial" w:hAnsi="Arial" w:cs="Arial"/>
          <w:sz w:val="28"/>
          <w:szCs w:val="28"/>
        </w:rPr>
        <w:t xml:space="preserve">● Resilience </w:t>
      </w:r>
      <w:r w:rsidR="00356BBF">
        <w:rPr>
          <w:rFonts w:ascii="Arial" w:hAnsi="Arial" w:cs="Arial"/>
          <w:sz w:val="28"/>
          <w:szCs w:val="28"/>
        </w:rPr>
        <w:t>planning: ES thinks i</w:t>
      </w:r>
      <w:r w:rsidR="00356BBF" w:rsidRPr="00341F50">
        <w:rPr>
          <w:rFonts w:ascii="Arial" w:hAnsi="Arial" w:cs="Arial"/>
          <w:sz w:val="28"/>
          <w:szCs w:val="28"/>
        </w:rPr>
        <w:t xml:space="preserve">nsurance from resilience also covers other events so </w:t>
      </w:r>
      <w:r w:rsidR="00356BBF">
        <w:rPr>
          <w:rFonts w:ascii="Arial" w:hAnsi="Arial" w:cs="Arial"/>
          <w:sz w:val="28"/>
          <w:szCs w:val="28"/>
        </w:rPr>
        <w:t xml:space="preserve">will </w:t>
      </w:r>
      <w:r w:rsidR="00EC19D0">
        <w:rPr>
          <w:rFonts w:ascii="Arial" w:hAnsi="Arial" w:cs="Arial"/>
          <w:sz w:val="28"/>
          <w:szCs w:val="28"/>
        </w:rPr>
        <w:t>investigate</w:t>
      </w:r>
      <w:r w:rsidR="00356BBF">
        <w:rPr>
          <w:rFonts w:ascii="Arial" w:hAnsi="Arial" w:cs="Arial"/>
          <w:sz w:val="28"/>
          <w:szCs w:val="28"/>
        </w:rPr>
        <w:t xml:space="preserve"> if it would</w:t>
      </w:r>
      <w:r w:rsidR="00356BBF" w:rsidRPr="00341F50">
        <w:rPr>
          <w:rFonts w:ascii="Arial" w:hAnsi="Arial" w:cs="Arial"/>
          <w:sz w:val="28"/>
          <w:szCs w:val="28"/>
        </w:rPr>
        <w:t xml:space="preserve"> cover </w:t>
      </w:r>
      <w:r w:rsidR="00356BBF">
        <w:rPr>
          <w:rFonts w:ascii="Arial" w:hAnsi="Arial" w:cs="Arial"/>
          <w:sz w:val="28"/>
          <w:szCs w:val="28"/>
        </w:rPr>
        <w:t xml:space="preserve">the </w:t>
      </w:r>
      <w:r w:rsidR="00356BBF" w:rsidRPr="00341F50">
        <w:rPr>
          <w:rFonts w:ascii="Arial" w:hAnsi="Arial" w:cs="Arial"/>
          <w:sz w:val="28"/>
          <w:szCs w:val="28"/>
        </w:rPr>
        <w:t>Christmas fair –</w:t>
      </w:r>
      <w:r w:rsidR="00356BBF">
        <w:rPr>
          <w:rFonts w:ascii="Arial" w:hAnsi="Arial" w:cs="Arial"/>
          <w:sz w:val="28"/>
          <w:szCs w:val="28"/>
        </w:rPr>
        <w:t xml:space="preserve"> </w:t>
      </w:r>
      <w:r w:rsidR="00356BBF" w:rsidRPr="00341F50">
        <w:rPr>
          <w:rFonts w:ascii="Arial" w:hAnsi="Arial" w:cs="Arial"/>
          <w:sz w:val="28"/>
          <w:szCs w:val="28"/>
        </w:rPr>
        <w:t xml:space="preserve">could save money. </w:t>
      </w:r>
      <w:r w:rsidR="00356BBF">
        <w:rPr>
          <w:rFonts w:ascii="Arial" w:hAnsi="Arial" w:cs="Arial"/>
          <w:sz w:val="28"/>
          <w:szCs w:val="28"/>
        </w:rPr>
        <w:t xml:space="preserve">The main update on resilience planning was that everyone involved </w:t>
      </w:r>
      <w:r w:rsidR="00356BBF" w:rsidRPr="00341F50">
        <w:rPr>
          <w:rFonts w:ascii="Arial" w:hAnsi="Arial" w:cs="Arial"/>
          <w:sz w:val="28"/>
          <w:szCs w:val="28"/>
        </w:rPr>
        <w:t xml:space="preserve">needs </w:t>
      </w:r>
      <w:r w:rsidR="00356BBF">
        <w:rPr>
          <w:rFonts w:ascii="Arial" w:hAnsi="Arial" w:cs="Arial"/>
          <w:sz w:val="28"/>
          <w:szCs w:val="28"/>
        </w:rPr>
        <w:t xml:space="preserve">to be able to </w:t>
      </w:r>
      <w:r w:rsidR="00356BBF" w:rsidRPr="00341F50">
        <w:rPr>
          <w:rFonts w:ascii="Arial" w:hAnsi="Arial" w:cs="Arial"/>
          <w:sz w:val="28"/>
          <w:szCs w:val="28"/>
        </w:rPr>
        <w:t xml:space="preserve">access </w:t>
      </w:r>
      <w:r w:rsidR="00356BBF">
        <w:rPr>
          <w:rFonts w:ascii="Arial" w:hAnsi="Arial" w:cs="Arial"/>
          <w:sz w:val="28"/>
          <w:szCs w:val="28"/>
        </w:rPr>
        <w:t>the plan/documents</w:t>
      </w:r>
      <w:r w:rsidR="00356BBF" w:rsidRPr="00341F50">
        <w:rPr>
          <w:rFonts w:ascii="Arial" w:hAnsi="Arial" w:cs="Arial"/>
          <w:sz w:val="28"/>
          <w:szCs w:val="28"/>
        </w:rPr>
        <w:t>.</w:t>
      </w:r>
      <w:r w:rsidR="00356BBF">
        <w:rPr>
          <w:rFonts w:ascii="Arial" w:hAnsi="Arial" w:cs="Arial"/>
          <w:sz w:val="28"/>
          <w:szCs w:val="28"/>
        </w:rPr>
        <w:t xml:space="preserve"> A discussion on how best to share the information was had – One Drive, Website, WhatsApp group. It was decided a </w:t>
      </w:r>
      <w:r w:rsidR="00E403C5">
        <w:rPr>
          <w:rFonts w:ascii="Arial" w:hAnsi="Arial" w:cs="Arial"/>
          <w:sz w:val="28"/>
          <w:szCs w:val="28"/>
        </w:rPr>
        <w:t>WhatsApp</w:t>
      </w:r>
      <w:r w:rsidR="00356BBF">
        <w:rPr>
          <w:rFonts w:ascii="Arial" w:hAnsi="Arial" w:cs="Arial"/>
          <w:sz w:val="28"/>
          <w:szCs w:val="28"/>
        </w:rPr>
        <w:t xml:space="preserve"> group would be best and </w:t>
      </w:r>
      <w:r w:rsidR="00356BBF" w:rsidRPr="00341F50">
        <w:rPr>
          <w:rFonts w:ascii="Arial" w:hAnsi="Arial" w:cs="Arial"/>
          <w:sz w:val="28"/>
          <w:szCs w:val="28"/>
        </w:rPr>
        <w:t xml:space="preserve">– </w:t>
      </w:r>
      <w:r w:rsidR="00E403C5" w:rsidRPr="00341F50">
        <w:rPr>
          <w:rFonts w:ascii="Arial" w:hAnsi="Arial" w:cs="Arial"/>
          <w:sz w:val="28"/>
          <w:szCs w:val="28"/>
        </w:rPr>
        <w:t>resilience</w:t>
      </w:r>
      <w:r w:rsidR="00356BBF" w:rsidRPr="00341F50">
        <w:rPr>
          <w:rFonts w:ascii="Arial" w:hAnsi="Arial" w:cs="Arial"/>
          <w:sz w:val="28"/>
          <w:szCs w:val="28"/>
        </w:rPr>
        <w:t xml:space="preserve"> </w:t>
      </w:r>
      <w:r w:rsidR="00E403C5">
        <w:rPr>
          <w:rFonts w:ascii="Arial" w:hAnsi="Arial" w:cs="Arial"/>
          <w:sz w:val="28"/>
          <w:szCs w:val="28"/>
        </w:rPr>
        <w:t xml:space="preserve">plan can be pinned on the chat. AP confirmed the </w:t>
      </w:r>
      <w:r w:rsidR="00356BBF" w:rsidRPr="00341F50">
        <w:rPr>
          <w:rFonts w:ascii="Arial" w:hAnsi="Arial" w:cs="Arial"/>
          <w:sz w:val="28"/>
          <w:szCs w:val="28"/>
        </w:rPr>
        <w:t xml:space="preserve">Squash club happy to be used </w:t>
      </w:r>
      <w:r w:rsidR="00E403C5">
        <w:rPr>
          <w:rFonts w:ascii="Arial" w:hAnsi="Arial" w:cs="Arial"/>
          <w:sz w:val="28"/>
          <w:szCs w:val="28"/>
        </w:rPr>
        <w:t xml:space="preserve">in a resilience event and he would be the point of contact. </w:t>
      </w:r>
      <w:r w:rsidR="00356BBF" w:rsidRPr="00341F50">
        <w:rPr>
          <w:rFonts w:ascii="Arial" w:hAnsi="Arial" w:cs="Arial"/>
          <w:sz w:val="28"/>
          <w:szCs w:val="28"/>
        </w:rPr>
        <w:t xml:space="preserve"> </w:t>
      </w:r>
    </w:p>
    <w:p w14:paraId="4E7F26CF" w14:textId="22F22A95" w:rsidR="00F52AF5" w:rsidRDefault="00C11B73">
      <w:pPr>
        <w:rPr>
          <w:rFonts w:ascii="Arial" w:hAnsi="Arial" w:cs="Arial"/>
          <w:sz w:val="28"/>
          <w:szCs w:val="28"/>
        </w:rPr>
      </w:pPr>
      <w:r w:rsidRPr="00341F50">
        <w:rPr>
          <w:rFonts w:ascii="Arial" w:hAnsi="Arial" w:cs="Arial"/>
          <w:sz w:val="28"/>
          <w:szCs w:val="28"/>
        </w:rPr>
        <w:t>● Planting scheme and spend</w:t>
      </w:r>
      <w:r w:rsidR="00E403C5">
        <w:rPr>
          <w:rFonts w:ascii="Arial" w:hAnsi="Arial" w:cs="Arial"/>
          <w:sz w:val="28"/>
          <w:szCs w:val="28"/>
        </w:rPr>
        <w:t xml:space="preserve">: </w:t>
      </w:r>
      <w:r w:rsidR="00F52AF5" w:rsidRPr="00341F50">
        <w:rPr>
          <w:rFonts w:ascii="Arial" w:hAnsi="Arial" w:cs="Arial"/>
          <w:sz w:val="28"/>
          <w:szCs w:val="28"/>
        </w:rPr>
        <w:t xml:space="preserve">ANCBC funding </w:t>
      </w:r>
      <w:r w:rsidR="00E403C5">
        <w:rPr>
          <w:rFonts w:ascii="Arial" w:hAnsi="Arial" w:cs="Arial"/>
          <w:sz w:val="28"/>
          <w:szCs w:val="28"/>
        </w:rPr>
        <w:t xml:space="preserve">has allowed 8 planters to be purchased for the village. ES trying to figure out logistics of </w:t>
      </w:r>
      <w:r w:rsidR="00F52AF5" w:rsidRPr="00341F50">
        <w:rPr>
          <w:rFonts w:ascii="Arial" w:hAnsi="Arial" w:cs="Arial"/>
          <w:sz w:val="28"/>
          <w:szCs w:val="28"/>
        </w:rPr>
        <w:t>filling the</w:t>
      </w:r>
      <w:r w:rsidR="00E403C5">
        <w:rPr>
          <w:rFonts w:ascii="Arial" w:hAnsi="Arial" w:cs="Arial"/>
          <w:sz w:val="28"/>
          <w:szCs w:val="28"/>
        </w:rPr>
        <w:t>m.</w:t>
      </w:r>
      <w:r w:rsidR="00F52AF5" w:rsidRPr="00341F50">
        <w:rPr>
          <w:rFonts w:ascii="Arial" w:hAnsi="Arial" w:cs="Arial"/>
          <w:sz w:val="28"/>
          <w:szCs w:val="28"/>
        </w:rPr>
        <w:t xml:space="preserve"> </w:t>
      </w:r>
      <w:r w:rsidR="00E403C5">
        <w:rPr>
          <w:rFonts w:ascii="Arial" w:hAnsi="Arial" w:cs="Arial"/>
          <w:sz w:val="28"/>
          <w:szCs w:val="28"/>
        </w:rPr>
        <w:t xml:space="preserve">Each one requires </w:t>
      </w:r>
      <w:r w:rsidR="00F52AF5" w:rsidRPr="00341F50">
        <w:rPr>
          <w:rFonts w:ascii="Arial" w:hAnsi="Arial" w:cs="Arial"/>
          <w:sz w:val="28"/>
          <w:szCs w:val="28"/>
        </w:rPr>
        <w:t>250</w:t>
      </w:r>
      <w:r w:rsidR="00E403C5">
        <w:rPr>
          <w:rFonts w:ascii="Arial" w:hAnsi="Arial" w:cs="Arial"/>
          <w:sz w:val="28"/>
          <w:szCs w:val="28"/>
        </w:rPr>
        <w:t xml:space="preserve">L </w:t>
      </w:r>
      <w:r w:rsidR="00F52AF5" w:rsidRPr="00341F50">
        <w:rPr>
          <w:rFonts w:ascii="Arial" w:hAnsi="Arial" w:cs="Arial"/>
          <w:sz w:val="28"/>
          <w:szCs w:val="28"/>
        </w:rPr>
        <w:t>of compost 100</w:t>
      </w:r>
      <w:r w:rsidR="00E403C5">
        <w:rPr>
          <w:rFonts w:ascii="Arial" w:hAnsi="Arial" w:cs="Arial"/>
          <w:sz w:val="28"/>
          <w:szCs w:val="28"/>
        </w:rPr>
        <w:t>L</w:t>
      </w:r>
      <w:r w:rsidR="00F52AF5" w:rsidRPr="00341F50">
        <w:rPr>
          <w:rFonts w:ascii="Arial" w:hAnsi="Arial" w:cs="Arial"/>
          <w:sz w:val="28"/>
          <w:szCs w:val="28"/>
        </w:rPr>
        <w:t xml:space="preserve"> of liquid. OST will accept </w:t>
      </w:r>
      <w:r w:rsidR="00E403C5" w:rsidRPr="00341F50">
        <w:rPr>
          <w:rFonts w:ascii="Arial" w:hAnsi="Arial" w:cs="Arial"/>
          <w:sz w:val="28"/>
          <w:szCs w:val="28"/>
        </w:rPr>
        <w:t>delivery</w:t>
      </w:r>
      <w:r w:rsidR="00E403C5">
        <w:rPr>
          <w:rFonts w:ascii="Arial" w:hAnsi="Arial" w:cs="Arial"/>
          <w:sz w:val="28"/>
          <w:szCs w:val="28"/>
        </w:rPr>
        <w:t xml:space="preserve"> but need to be</w:t>
      </w:r>
      <w:r w:rsidR="00F52AF5" w:rsidRPr="00341F50">
        <w:rPr>
          <w:rFonts w:ascii="Arial" w:hAnsi="Arial" w:cs="Arial"/>
          <w:sz w:val="28"/>
          <w:szCs w:val="28"/>
        </w:rPr>
        <w:t xml:space="preserve"> moved within 2-3 days of arriving. </w:t>
      </w:r>
      <w:r w:rsidR="009D153F" w:rsidRPr="00341F50">
        <w:rPr>
          <w:rFonts w:ascii="Arial" w:hAnsi="Arial" w:cs="Arial"/>
          <w:sz w:val="28"/>
          <w:szCs w:val="28"/>
        </w:rPr>
        <w:t>A</w:t>
      </w:r>
      <w:r w:rsidR="00E403C5">
        <w:rPr>
          <w:rFonts w:ascii="Arial" w:hAnsi="Arial" w:cs="Arial"/>
          <w:sz w:val="28"/>
          <w:szCs w:val="28"/>
        </w:rPr>
        <w:t xml:space="preserve">D </w:t>
      </w:r>
      <w:r w:rsidR="009D153F" w:rsidRPr="00341F50">
        <w:rPr>
          <w:rFonts w:ascii="Arial" w:hAnsi="Arial" w:cs="Arial"/>
          <w:sz w:val="28"/>
          <w:szCs w:val="28"/>
        </w:rPr>
        <w:t>said he can also take delivery if required</w:t>
      </w:r>
      <w:r w:rsidR="00E403C5">
        <w:rPr>
          <w:rFonts w:ascii="Arial" w:hAnsi="Arial" w:cs="Arial"/>
          <w:sz w:val="28"/>
          <w:szCs w:val="28"/>
        </w:rPr>
        <w:t xml:space="preserve"> and</w:t>
      </w:r>
      <w:r w:rsidR="009D153F" w:rsidRPr="00341F50">
        <w:rPr>
          <w:rFonts w:ascii="Arial" w:hAnsi="Arial" w:cs="Arial"/>
          <w:sz w:val="28"/>
          <w:szCs w:val="28"/>
        </w:rPr>
        <w:t xml:space="preserve"> </w:t>
      </w:r>
      <w:r w:rsidR="00E403C5">
        <w:rPr>
          <w:rFonts w:ascii="Arial" w:hAnsi="Arial" w:cs="Arial"/>
          <w:sz w:val="28"/>
          <w:szCs w:val="28"/>
        </w:rPr>
        <w:t>is</w:t>
      </w:r>
      <w:r w:rsidR="009D153F" w:rsidRPr="00341F50">
        <w:rPr>
          <w:rFonts w:ascii="Arial" w:hAnsi="Arial" w:cs="Arial"/>
          <w:sz w:val="28"/>
          <w:szCs w:val="28"/>
        </w:rPr>
        <w:t xml:space="preserve"> happy to help with equipment</w:t>
      </w:r>
      <w:r w:rsidR="00E403C5">
        <w:rPr>
          <w:rFonts w:ascii="Arial" w:hAnsi="Arial" w:cs="Arial"/>
          <w:sz w:val="28"/>
          <w:szCs w:val="28"/>
        </w:rPr>
        <w:t xml:space="preserve"> that might make moving and filling them easier</w:t>
      </w:r>
      <w:r w:rsidR="009D153F" w:rsidRPr="00341F50">
        <w:rPr>
          <w:rFonts w:ascii="Arial" w:hAnsi="Arial" w:cs="Arial"/>
          <w:sz w:val="28"/>
          <w:szCs w:val="28"/>
        </w:rPr>
        <w:t xml:space="preserve">. </w:t>
      </w:r>
      <w:r w:rsidR="00E403C5">
        <w:rPr>
          <w:rFonts w:ascii="Arial" w:hAnsi="Arial" w:cs="Arial"/>
          <w:sz w:val="28"/>
          <w:szCs w:val="28"/>
        </w:rPr>
        <w:t xml:space="preserve">Might require help of committee over weekend </w:t>
      </w:r>
      <w:r w:rsidR="00E403C5" w:rsidRPr="00E403C5">
        <w:rPr>
          <w:rFonts w:ascii="Arial" w:hAnsi="Arial" w:cs="Arial"/>
          <w:b/>
          <w:bCs/>
          <w:sz w:val="28"/>
          <w:szCs w:val="28"/>
        </w:rPr>
        <w:t xml:space="preserve">(ACTION: </w:t>
      </w:r>
      <w:r w:rsidR="009D153F" w:rsidRPr="00E403C5">
        <w:rPr>
          <w:rFonts w:ascii="Arial" w:hAnsi="Arial" w:cs="Arial"/>
          <w:b/>
          <w:bCs/>
          <w:sz w:val="28"/>
          <w:szCs w:val="28"/>
        </w:rPr>
        <w:t xml:space="preserve">Some people own land </w:t>
      </w:r>
      <w:r w:rsidR="00E403C5" w:rsidRPr="00E403C5">
        <w:rPr>
          <w:rFonts w:ascii="Arial" w:hAnsi="Arial" w:cs="Arial"/>
          <w:b/>
          <w:bCs/>
          <w:sz w:val="28"/>
          <w:szCs w:val="28"/>
        </w:rPr>
        <w:t xml:space="preserve">where </w:t>
      </w:r>
      <w:r w:rsidR="00E403C5" w:rsidRPr="00E403C5">
        <w:rPr>
          <w:rFonts w:ascii="Arial" w:hAnsi="Arial" w:cs="Arial"/>
          <w:b/>
          <w:bCs/>
          <w:sz w:val="28"/>
          <w:szCs w:val="28"/>
        </w:rPr>
        <w:lastRenderedPageBreak/>
        <w:t>planters might be situated ES to contact for</w:t>
      </w:r>
      <w:r w:rsidR="009D153F" w:rsidRPr="00E403C5">
        <w:rPr>
          <w:rFonts w:ascii="Arial" w:hAnsi="Arial" w:cs="Arial"/>
          <w:b/>
          <w:bCs/>
          <w:sz w:val="28"/>
          <w:szCs w:val="28"/>
        </w:rPr>
        <w:t xml:space="preserve"> permission</w:t>
      </w:r>
      <w:r w:rsidR="00E403C5" w:rsidRPr="00E403C5">
        <w:rPr>
          <w:rFonts w:ascii="Arial" w:hAnsi="Arial" w:cs="Arial"/>
          <w:b/>
          <w:bCs/>
          <w:sz w:val="28"/>
          <w:szCs w:val="28"/>
        </w:rPr>
        <w:t>)</w:t>
      </w:r>
      <w:r w:rsidR="009D153F" w:rsidRPr="00E403C5">
        <w:rPr>
          <w:rFonts w:ascii="Arial" w:hAnsi="Arial" w:cs="Arial"/>
          <w:b/>
          <w:bCs/>
          <w:sz w:val="28"/>
          <w:szCs w:val="28"/>
        </w:rPr>
        <w:t>.</w:t>
      </w:r>
      <w:r w:rsidR="00E403C5">
        <w:rPr>
          <w:rFonts w:ascii="Arial" w:hAnsi="Arial" w:cs="Arial"/>
          <w:sz w:val="28"/>
          <w:szCs w:val="28"/>
        </w:rPr>
        <w:t xml:space="preserve"> </w:t>
      </w:r>
      <w:r w:rsidR="00E403C5" w:rsidRPr="00E403C5">
        <w:rPr>
          <w:rFonts w:ascii="Arial" w:hAnsi="Arial" w:cs="Arial"/>
          <w:b/>
          <w:bCs/>
          <w:sz w:val="28"/>
          <w:szCs w:val="28"/>
        </w:rPr>
        <w:t>(ACTION: CH will design badge to be put on planters).</w:t>
      </w:r>
    </w:p>
    <w:p w14:paraId="785172AB" w14:textId="0D99B80E" w:rsidR="00E403C5" w:rsidRDefault="00E403C5" w:rsidP="00E403C5">
      <w:pPr>
        <w:rPr>
          <w:rFonts w:ascii="Arial" w:hAnsi="Arial" w:cs="Arial"/>
          <w:sz w:val="28"/>
          <w:szCs w:val="28"/>
        </w:rPr>
      </w:pPr>
      <w:r w:rsidRPr="00341F50">
        <w:rPr>
          <w:rFonts w:ascii="Arial" w:hAnsi="Arial" w:cs="Arial"/>
          <w:sz w:val="28"/>
          <w:szCs w:val="28"/>
        </w:rPr>
        <w:t>● Noticeboard</w:t>
      </w:r>
      <w:r>
        <w:rPr>
          <w:rFonts w:ascii="Arial" w:hAnsi="Arial" w:cs="Arial"/>
          <w:sz w:val="28"/>
          <w:szCs w:val="28"/>
        </w:rPr>
        <w:t>: Installation postponed now due to start week commencing 18</w:t>
      </w:r>
      <w:r w:rsidRPr="00E403C5">
        <w:rPr>
          <w:rFonts w:ascii="Arial" w:hAnsi="Arial" w:cs="Arial"/>
          <w:sz w:val="28"/>
          <w:szCs w:val="28"/>
          <w:vertAlign w:val="superscript"/>
        </w:rPr>
        <w:t>th</w:t>
      </w:r>
      <w:r>
        <w:rPr>
          <w:rFonts w:ascii="Arial" w:hAnsi="Arial" w:cs="Arial"/>
          <w:sz w:val="28"/>
          <w:szCs w:val="28"/>
        </w:rPr>
        <w:t xml:space="preserve"> May. </w:t>
      </w:r>
    </w:p>
    <w:p w14:paraId="1076F245" w14:textId="2F6F2B9A" w:rsidR="009D153F" w:rsidRPr="00341F50" w:rsidRDefault="00E403C5">
      <w:pPr>
        <w:rPr>
          <w:rFonts w:ascii="Arial" w:hAnsi="Arial" w:cs="Arial"/>
          <w:sz w:val="28"/>
          <w:szCs w:val="28"/>
        </w:rPr>
      </w:pPr>
      <w:r w:rsidRPr="00341F50">
        <w:rPr>
          <w:rFonts w:ascii="Arial" w:hAnsi="Arial" w:cs="Arial"/>
          <w:sz w:val="28"/>
          <w:szCs w:val="28"/>
        </w:rPr>
        <w:t>● Benches and seating around tree</w:t>
      </w:r>
      <w:r>
        <w:rPr>
          <w:rFonts w:ascii="Arial" w:hAnsi="Arial" w:cs="Arial"/>
          <w:sz w:val="28"/>
          <w:szCs w:val="28"/>
        </w:rPr>
        <w:t xml:space="preserve">s: </w:t>
      </w:r>
      <w:r w:rsidR="009D153F" w:rsidRPr="00341F50">
        <w:rPr>
          <w:rFonts w:ascii="Arial" w:hAnsi="Arial" w:cs="Arial"/>
          <w:sz w:val="28"/>
          <w:szCs w:val="28"/>
        </w:rPr>
        <w:t xml:space="preserve">2 more benches to be added </w:t>
      </w:r>
      <w:r>
        <w:rPr>
          <w:rFonts w:ascii="Arial" w:hAnsi="Arial" w:cs="Arial"/>
          <w:sz w:val="28"/>
          <w:szCs w:val="28"/>
        </w:rPr>
        <w:t xml:space="preserve">to main street </w:t>
      </w:r>
      <w:r w:rsidR="009D153F" w:rsidRPr="00341F50">
        <w:rPr>
          <w:rFonts w:ascii="Arial" w:hAnsi="Arial" w:cs="Arial"/>
          <w:sz w:val="28"/>
          <w:szCs w:val="28"/>
        </w:rPr>
        <w:t xml:space="preserve">and plants below trees. </w:t>
      </w:r>
    </w:p>
    <w:p w14:paraId="523DDCFC" w14:textId="6FED28B9" w:rsidR="00C11B73" w:rsidRPr="00341F50" w:rsidRDefault="00C11B73">
      <w:pPr>
        <w:rPr>
          <w:rFonts w:ascii="Arial" w:hAnsi="Arial" w:cs="Arial"/>
          <w:sz w:val="28"/>
          <w:szCs w:val="28"/>
        </w:rPr>
      </w:pPr>
      <w:r w:rsidRPr="00341F50">
        <w:rPr>
          <w:rFonts w:ascii="Arial" w:hAnsi="Arial" w:cs="Arial"/>
          <w:sz w:val="28"/>
          <w:szCs w:val="28"/>
        </w:rPr>
        <w:t>9. Events</w:t>
      </w:r>
      <w:r w:rsidR="00E403C5">
        <w:rPr>
          <w:rFonts w:ascii="Arial" w:hAnsi="Arial" w:cs="Arial"/>
          <w:sz w:val="28"/>
          <w:szCs w:val="28"/>
        </w:rPr>
        <w:t>:</w:t>
      </w:r>
      <w:r w:rsidRPr="00341F50">
        <w:rPr>
          <w:rFonts w:ascii="Arial" w:hAnsi="Arial" w:cs="Arial"/>
          <w:sz w:val="28"/>
          <w:szCs w:val="28"/>
        </w:rPr>
        <w:t xml:space="preserve"> </w:t>
      </w:r>
    </w:p>
    <w:p w14:paraId="5E75DE70" w14:textId="1C01D19D" w:rsidR="009D153F" w:rsidRPr="00341F50" w:rsidRDefault="009D153F">
      <w:pPr>
        <w:rPr>
          <w:rFonts w:ascii="Arial" w:hAnsi="Arial" w:cs="Arial"/>
          <w:sz w:val="28"/>
          <w:szCs w:val="28"/>
        </w:rPr>
      </w:pPr>
      <w:r w:rsidRPr="00341F50">
        <w:rPr>
          <w:rFonts w:ascii="Arial" w:hAnsi="Arial" w:cs="Arial"/>
          <w:sz w:val="28"/>
          <w:szCs w:val="28"/>
        </w:rPr>
        <w:t xml:space="preserve">AGM </w:t>
      </w:r>
      <w:r w:rsidR="00E403C5">
        <w:rPr>
          <w:rFonts w:ascii="Arial" w:hAnsi="Arial" w:cs="Arial"/>
          <w:sz w:val="28"/>
          <w:szCs w:val="28"/>
        </w:rPr>
        <w:t>12</w:t>
      </w:r>
      <w:r w:rsidR="00E403C5" w:rsidRPr="00E403C5">
        <w:rPr>
          <w:rFonts w:ascii="Arial" w:hAnsi="Arial" w:cs="Arial"/>
          <w:sz w:val="28"/>
          <w:szCs w:val="28"/>
          <w:vertAlign w:val="superscript"/>
        </w:rPr>
        <w:t>th</w:t>
      </w:r>
      <w:r w:rsidR="00E403C5">
        <w:rPr>
          <w:rFonts w:ascii="Arial" w:hAnsi="Arial" w:cs="Arial"/>
          <w:sz w:val="28"/>
          <w:szCs w:val="28"/>
        </w:rPr>
        <w:t xml:space="preserve"> June</w:t>
      </w:r>
      <w:r w:rsidR="004C1148">
        <w:rPr>
          <w:rFonts w:ascii="Arial" w:hAnsi="Arial" w:cs="Arial"/>
          <w:sz w:val="28"/>
          <w:szCs w:val="28"/>
        </w:rPr>
        <w:t xml:space="preserve"> - C</w:t>
      </w:r>
      <w:r w:rsidRPr="00341F50">
        <w:rPr>
          <w:rFonts w:ascii="Arial" w:hAnsi="Arial" w:cs="Arial"/>
          <w:sz w:val="28"/>
          <w:szCs w:val="28"/>
        </w:rPr>
        <w:t xml:space="preserve">hair and </w:t>
      </w:r>
      <w:r w:rsidR="004C1148">
        <w:rPr>
          <w:rFonts w:ascii="Arial" w:hAnsi="Arial" w:cs="Arial"/>
          <w:sz w:val="28"/>
          <w:szCs w:val="28"/>
        </w:rPr>
        <w:t>T</w:t>
      </w:r>
      <w:r w:rsidRPr="00341F50">
        <w:rPr>
          <w:rFonts w:ascii="Arial" w:hAnsi="Arial" w:cs="Arial"/>
          <w:sz w:val="28"/>
          <w:szCs w:val="28"/>
        </w:rPr>
        <w:t>reasurer report</w:t>
      </w:r>
      <w:r w:rsidR="004C1148">
        <w:rPr>
          <w:rFonts w:ascii="Arial" w:hAnsi="Arial" w:cs="Arial"/>
          <w:sz w:val="28"/>
          <w:szCs w:val="28"/>
        </w:rPr>
        <w:t xml:space="preserve"> required and will hopefully include a r</w:t>
      </w:r>
      <w:r w:rsidRPr="00341F50">
        <w:rPr>
          <w:rFonts w:ascii="Arial" w:hAnsi="Arial" w:cs="Arial"/>
          <w:sz w:val="28"/>
          <w:szCs w:val="28"/>
        </w:rPr>
        <w:t xml:space="preserve">ecognition of local </w:t>
      </w:r>
      <w:r w:rsidR="000A7D0A" w:rsidRPr="00341F50">
        <w:rPr>
          <w:rFonts w:ascii="Arial" w:hAnsi="Arial" w:cs="Arial"/>
          <w:sz w:val="28"/>
          <w:szCs w:val="28"/>
        </w:rPr>
        <w:t>heroes</w:t>
      </w:r>
      <w:r w:rsidR="004C1148">
        <w:rPr>
          <w:rFonts w:ascii="Arial" w:hAnsi="Arial" w:cs="Arial"/>
          <w:sz w:val="28"/>
          <w:szCs w:val="28"/>
        </w:rPr>
        <w:t>.</w:t>
      </w:r>
      <w:r w:rsidRPr="00341F50">
        <w:rPr>
          <w:rFonts w:ascii="Arial" w:hAnsi="Arial" w:cs="Arial"/>
          <w:sz w:val="28"/>
          <w:szCs w:val="28"/>
        </w:rPr>
        <w:t xml:space="preserve"> ES said </w:t>
      </w:r>
      <w:r w:rsidR="004C1148">
        <w:rPr>
          <w:rFonts w:ascii="Arial" w:hAnsi="Arial" w:cs="Arial"/>
          <w:sz w:val="28"/>
          <w:szCs w:val="28"/>
        </w:rPr>
        <w:t>R</w:t>
      </w:r>
      <w:r w:rsidRPr="00341F50">
        <w:rPr>
          <w:rFonts w:ascii="Arial" w:hAnsi="Arial" w:cs="Arial"/>
          <w:sz w:val="28"/>
          <w:szCs w:val="28"/>
        </w:rPr>
        <w:t xml:space="preserve">otary </w:t>
      </w:r>
      <w:r w:rsidR="004C1148">
        <w:rPr>
          <w:rFonts w:ascii="Arial" w:hAnsi="Arial" w:cs="Arial"/>
          <w:sz w:val="28"/>
          <w:szCs w:val="28"/>
        </w:rPr>
        <w:t>C</w:t>
      </w:r>
      <w:r w:rsidRPr="00341F50">
        <w:rPr>
          <w:rFonts w:ascii="Arial" w:hAnsi="Arial" w:cs="Arial"/>
          <w:sz w:val="28"/>
          <w:szCs w:val="28"/>
        </w:rPr>
        <w:t>lub already do</w:t>
      </w:r>
      <w:r w:rsidR="004C1148">
        <w:rPr>
          <w:rFonts w:ascii="Arial" w:hAnsi="Arial" w:cs="Arial"/>
          <w:sz w:val="28"/>
          <w:szCs w:val="28"/>
        </w:rPr>
        <w:t xml:space="preserve"> a local hero award, so might be worth</w:t>
      </w:r>
      <w:r w:rsidRPr="00341F50">
        <w:rPr>
          <w:rFonts w:ascii="Arial" w:hAnsi="Arial" w:cs="Arial"/>
          <w:sz w:val="28"/>
          <w:szCs w:val="28"/>
        </w:rPr>
        <w:t xml:space="preserve"> </w:t>
      </w:r>
      <w:r w:rsidR="004C1148">
        <w:rPr>
          <w:rFonts w:ascii="Arial" w:hAnsi="Arial" w:cs="Arial"/>
          <w:sz w:val="28"/>
          <w:szCs w:val="28"/>
        </w:rPr>
        <w:t>joining in</w:t>
      </w:r>
      <w:r w:rsidRPr="00341F50">
        <w:rPr>
          <w:rFonts w:ascii="Arial" w:hAnsi="Arial" w:cs="Arial"/>
          <w:sz w:val="28"/>
          <w:szCs w:val="28"/>
        </w:rPr>
        <w:t xml:space="preserve"> with them.</w:t>
      </w:r>
      <w:r w:rsidR="004C1148">
        <w:rPr>
          <w:rFonts w:ascii="Arial" w:hAnsi="Arial" w:cs="Arial"/>
          <w:sz w:val="28"/>
          <w:szCs w:val="28"/>
        </w:rPr>
        <w:t xml:space="preserve"> </w:t>
      </w:r>
      <w:r w:rsidR="004C1148" w:rsidRPr="000A7D0A">
        <w:rPr>
          <w:rFonts w:ascii="Arial" w:hAnsi="Arial" w:cs="Arial"/>
          <w:b/>
          <w:bCs/>
          <w:sz w:val="28"/>
          <w:szCs w:val="28"/>
        </w:rPr>
        <w:t>(ACTION –</w:t>
      </w:r>
      <w:r w:rsidRPr="000A7D0A">
        <w:rPr>
          <w:rFonts w:ascii="Arial" w:hAnsi="Arial" w:cs="Arial"/>
          <w:b/>
          <w:bCs/>
          <w:sz w:val="28"/>
          <w:szCs w:val="28"/>
        </w:rPr>
        <w:t xml:space="preserve"> </w:t>
      </w:r>
      <w:r w:rsidR="004C1148" w:rsidRPr="000A7D0A">
        <w:rPr>
          <w:rFonts w:ascii="Arial" w:hAnsi="Arial" w:cs="Arial"/>
          <w:b/>
          <w:bCs/>
          <w:sz w:val="28"/>
          <w:szCs w:val="28"/>
        </w:rPr>
        <w:t xml:space="preserve">ES to </w:t>
      </w:r>
      <w:r w:rsidRPr="000A7D0A">
        <w:rPr>
          <w:rFonts w:ascii="Arial" w:hAnsi="Arial" w:cs="Arial"/>
          <w:b/>
          <w:bCs/>
          <w:sz w:val="28"/>
          <w:szCs w:val="28"/>
        </w:rPr>
        <w:t xml:space="preserve">discuss with </w:t>
      </w:r>
      <w:r w:rsidR="004C1148" w:rsidRPr="000A7D0A">
        <w:rPr>
          <w:rFonts w:ascii="Arial" w:hAnsi="Arial" w:cs="Arial"/>
          <w:b/>
          <w:bCs/>
          <w:sz w:val="28"/>
          <w:szCs w:val="28"/>
        </w:rPr>
        <w:t>R</w:t>
      </w:r>
      <w:r w:rsidRPr="000A7D0A">
        <w:rPr>
          <w:rFonts w:ascii="Arial" w:hAnsi="Arial" w:cs="Arial"/>
          <w:b/>
          <w:bCs/>
          <w:sz w:val="28"/>
          <w:szCs w:val="28"/>
        </w:rPr>
        <w:t xml:space="preserve">otary </w:t>
      </w:r>
      <w:r w:rsidR="004C1148" w:rsidRPr="000A7D0A">
        <w:rPr>
          <w:rFonts w:ascii="Arial" w:hAnsi="Arial" w:cs="Arial"/>
          <w:b/>
          <w:bCs/>
          <w:sz w:val="28"/>
          <w:szCs w:val="28"/>
        </w:rPr>
        <w:t xml:space="preserve">Club </w:t>
      </w:r>
      <w:r w:rsidRPr="000A7D0A">
        <w:rPr>
          <w:rFonts w:ascii="Arial" w:hAnsi="Arial" w:cs="Arial"/>
          <w:b/>
          <w:bCs/>
          <w:sz w:val="28"/>
          <w:szCs w:val="28"/>
        </w:rPr>
        <w:t>to see if they would be happy for us to come on board</w:t>
      </w:r>
      <w:r w:rsidR="004C1148" w:rsidRPr="000A7D0A">
        <w:rPr>
          <w:rFonts w:ascii="Arial" w:hAnsi="Arial" w:cs="Arial"/>
          <w:b/>
          <w:bCs/>
          <w:sz w:val="28"/>
          <w:szCs w:val="28"/>
        </w:rPr>
        <w:t xml:space="preserve"> with local hero award).</w:t>
      </w:r>
      <w:r w:rsidR="004C1148">
        <w:rPr>
          <w:rFonts w:ascii="Arial" w:hAnsi="Arial" w:cs="Arial"/>
          <w:sz w:val="28"/>
          <w:szCs w:val="28"/>
        </w:rPr>
        <w:t xml:space="preserve"> The committee agreed that we could give</w:t>
      </w:r>
      <w:r w:rsidRPr="00341F50">
        <w:rPr>
          <w:rFonts w:ascii="Arial" w:hAnsi="Arial" w:cs="Arial"/>
          <w:sz w:val="28"/>
          <w:szCs w:val="28"/>
        </w:rPr>
        <w:t xml:space="preserve"> £250 </w:t>
      </w:r>
      <w:r w:rsidR="004C1148">
        <w:rPr>
          <w:rFonts w:ascii="Arial" w:hAnsi="Arial" w:cs="Arial"/>
          <w:sz w:val="28"/>
          <w:szCs w:val="28"/>
        </w:rPr>
        <w:t xml:space="preserve">(microgrant money) to the winner </w:t>
      </w:r>
      <w:r w:rsidRPr="00341F50">
        <w:rPr>
          <w:rFonts w:ascii="Arial" w:hAnsi="Arial" w:cs="Arial"/>
          <w:sz w:val="28"/>
          <w:szCs w:val="28"/>
        </w:rPr>
        <w:t>to donate to</w:t>
      </w:r>
      <w:r w:rsidR="004C1148">
        <w:rPr>
          <w:rFonts w:ascii="Arial" w:hAnsi="Arial" w:cs="Arial"/>
          <w:sz w:val="28"/>
          <w:szCs w:val="28"/>
        </w:rPr>
        <w:t xml:space="preserve"> a</w:t>
      </w:r>
      <w:r w:rsidRPr="00341F50">
        <w:rPr>
          <w:rFonts w:ascii="Arial" w:hAnsi="Arial" w:cs="Arial"/>
          <w:sz w:val="28"/>
          <w:szCs w:val="28"/>
        </w:rPr>
        <w:t xml:space="preserve"> charity</w:t>
      </w:r>
      <w:r w:rsidR="004C1148">
        <w:rPr>
          <w:rFonts w:ascii="Arial" w:hAnsi="Arial" w:cs="Arial"/>
          <w:sz w:val="28"/>
          <w:szCs w:val="28"/>
        </w:rPr>
        <w:t>/club of their choice</w:t>
      </w:r>
      <w:r w:rsidRPr="00341F50">
        <w:rPr>
          <w:rFonts w:ascii="Arial" w:hAnsi="Arial" w:cs="Arial"/>
          <w:sz w:val="28"/>
          <w:szCs w:val="28"/>
        </w:rPr>
        <w:t xml:space="preserve">. </w:t>
      </w:r>
    </w:p>
    <w:p w14:paraId="6265A5A7" w14:textId="6D4C9618" w:rsidR="00C11B73" w:rsidRPr="00341F50" w:rsidRDefault="3881A61A">
      <w:pPr>
        <w:rPr>
          <w:del w:id="1" w:author="Guest User" w:date="2026-04-21T14:36:00Z" w16du:dateUtc="2026-04-21T14:36:20Z"/>
          <w:rFonts w:ascii="Arial" w:hAnsi="Arial" w:cs="Arial"/>
          <w:sz w:val="28"/>
          <w:szCs w:val="28"/>
        </w:rPr>
      </w:pPr>
      <w:r w:rsidRPr="3881A61A">
        <w:rPr>
          <w:rFonts w:ascii="Arial" w:hAnsi="Arial" w:cs="Arial"/>
          <w:sz w:val="28"/>
          <w:szCs w:val="28"/>
        </w:rPr>
        <w:t xml:space="preserve">Christmas Fair – 1 applicant to job advertisement rough estimate of cost £1500-2000 for 10 days work. ES to divvy up some jobs to ensure applicant can concentrate on the organisation. The CC will do the shop window competition, delivering letters etc. The applicant wants to make it bigger and has good ideas such as a lantern parade workshop beforehand for children and they can be used on the night. Possibility of a slight increase in stall fees this year – but overall, we are currently cheaper than the going rate. AP says he wants to ensure local people and businesses can be included in conversations in the lead up to ensure at the heart it is still benefiting the people of Thornhill. Unanimous vote for the Christmas Fair work to be done by this </w:t>
      </w:r>
    </w:p>
    <w:p w14:paraId="4A7DB974" w14:textId="34DCC402" w:rsidR="00C11B73" w:rsidRPr="00341F50" w:rsidRDefault="3881A61A">
      <w:pPr>
        <w:rPr>
          <w:rFonts w:ascii="Arial" w:hAnsi="Arial" w:cs="Arial"/>
          <w:sz w:val="28"/>
          <w:szCs w:val="28"/>
        </w:rPr>
      </w:pPr>
      <w:r w:rsidRPr="3881A61A">
        <w:rPr>
          <w:rFonts w:ascii="Arial" w:hAnsi="Arial" w:cs="Arial"/>
          <w:sz w:val="28"/>
          <w:szCs w:val="28"/>
        </w:rPr>
        <w:t>external consultant. We will ask for regular updates and attendance at community council meetings in the run up. Members of the community council are available to volunteer on the day and be directed to do any other work (for instance posting marketing materials).</w:t>
      </w:r>
    </w:p>
    <w:p w14:paraId="7FD62D7B" w14:textId="37B7A70F" w:rsidR="00C11B73" w:rsidRPr="00341F50" w:rsidRDefault="64A6FE4D" w:rsidP="64A6FE4D">
      <w:pPr>
        <w:rPr>
          <w:rFonts w:ascii="Arial" w:hAnsi="Arial" w:cs="Arial"/>
          <w:sz w:val="28"/>
          <w:szCs w:val="28"/>
        </w:rPr>
      </w:pPr>
      <w:r w:rsidRPr="64A6FE4D">
        <w:rPr>
          <w:rFonts w:ascii="Arial" w:hAnsi="Arial" w:cs="Arial"/>
          <w:sz w:val="28"/>
          <w:szCs w:val="28"/>
        </w:rPr>
        <w:t>10. Planning and licensing applications:</w:t>
      </w:r>
    </w:p>
    <w:p w14:paraId="2F78B66C" w14:textId="09C258EB" w:rsidR="00C11B73" w:rsidRPr="00341F50" w:rsidRDefault="000D2403">
      <w:pPr>
        <w:rPr>
          <w:rFonts w:ascii="Arial" w:hAnsi="Arial" w:cs="Arial"/>
          <w:sz w:val="28"/>
          <w:szCs w:val="28"/>
        </w:rPr>
      </w:pPr>
      <w:r w:rsidRPr="00341F50">
        <w:rPr>
          <w:rFonts w:ascii="Arial" w:hAnsi="Arial" w:cs="Arial"/>
          <w:sz w:val="28"/>
          <w:szCs w:val="28"/>
        </w:rPr>
        <w:t xml:space="preserve">Bowling </w:t>
      </w:r>
      <w:r w:rsidR="004F77BF">
        <w:rPr>
          <w:rFonts w:ascii="Arial" w:hAnsi="Arial" w:cs="Arial"/>
          <w:sz w:val="28"/>
          <w:szCs w:val="28"/>
        </w:rPr>
        <w:t>C</w:t>
      </w:r>
      <w:r w:rsidRPr="00341F50">
        <w:rPr>
          <w:rFonts w:ascii="Arial" w:hAnsi="Arial" w:cs="Arial"/>
          <w:sz w:val="28"/>
          <w:szCs w:val="28"/>
        </w:rPr>
        <w:t xml:space="preserve">lub – </w:t>
      </w:r>
      <w:r w:rsidR="004F77BF">
        <w:rPr>
          <w:rFonts w:ascii="Arial" w:hAnsi="Arial" w:cs="Arial"/>
          <w:sz w:val="28"/>
          <w:szCs w:val="28"/>
        </w:rPr>
        <w:t>S</w:t>
      </w:r>
      <w:r w:rsidRPr="00341F50">
        <w:rPr>
          <w:rFonts w:ascii="Arial" w:hAnsi="Arial" w:cs="Arial"/>
          <w:sz w:val="28"/>
          <w:szCs w:val="28"/>
        </w:rPr>
        <w:t xml:space="preserve">ports on </w:t>
      </w:r>
      <w:r w:rsidR="004F77BF">
        <w:rPr>
          <w:rFonts w:ascii="Arial" w:hAnsi="Arial" w:cs="Arial"/>
          <w:sz w:val="28"/>
          <w:szCs w:val="28"/>
        </w:rPr>
        <w:t>TV</w:t>
      </w:r>
      <w:r w:rsidRPr="00341F50">
        <w:rPr>
          <w:rFonts w:ascii="Arial" w:hAnsi="Arial" w:cs="Arial"/>
          <w:sz w:val="28"/>
          <w:szCs w:val="28"/>
        </w:rPr>
        <w:t xml:space="preserve"> and dancing. No objections. </w:t>
      </w:r>
    </w:p>
    <w:p w14:paraId="57B2C269" w14:textId="7203DC6D" w:rsidR="004F77BF" w:rsidRDefault="00C11B73">
      <w:pPr>
        <w:rPr>
          <w:rFonts w:ascii="Arial" w:hAnsi="Arial" w:cs="Arial"/>
          <w:sz w:val="28"/>
          <w:szCs w:val="28"/>
        </w:rPr>
      </w:pPr>
      <w:r w:rsidRPr="00341F50">
        <w:rPr>
          <w:rFonts w:ascii="Arial" w:hAnsi="Arial" w:cs="Arial"/>
          <w:sz w:val="28"/>
          <w:szCs w:val="28"/>
        </w:rPr>
        <w:t>11.Communication</w:t>
      </w:r>
      <w:r w:rsidR="004F77BF">
        <w:rPr>
          <w:rFonts w:ascii="Arial" w:hAnsi="Arial" w:cs="Arial"/>
          <w:sz w:val="28"/>
          <w:szCs w:val="28"/>
        </w:rPr>
        <w:t>:</w:t>
      </w:r>
    </w:p>
    <w:p w14:paraId="50109C39" w14:textId="4D6224F5" w:rsidR="004F77BF" w:rsidRDefault="00C11B73">
      <w:pPr>
        <w:rPr>
          <w:rFonts w:ascii="Arial" w:hAnsi="Arial" w:cs="Arial"/>
          <w:sz w:val="28"/>
          <w:szCs w:val="28"/>
        </w:rPr>
      </w:pPr>
      <w:r w:rsidRPr="00341F50">
        <w:rPr>
          <w:rFonts w:ascii="Arial" w:hAnsi="Arial" w:cs="Arial"/>
          <w:sz w:val="28"/>
          <w:szCs w:val="28"/>
        </w:rPr>
        <w:lastRenderedPageBreak/>
        <w:t xml:space="preserve">● </w:t>
      </w:r>
      <w:proofErr w:type="spellStart"/>
      <w:r w:rsidRPr="00341F50">
        <w:rPr>
          <w:rFonts w:ascii="Arial" w:hAnsi="Arial" w:cs="Arial"/>
          <w:sz w:val="28"/>
          <w:szCs w:val="28"/>
        </w:rPr>
        <w:t>Dalswinton</w:t>
      </w:r>
      <w:proofErr w:type="spellEnd"/>
      <w:r w:rsidRPr="00341F50">
        <w:rPr>
          <w:rFonts w:ascii="Arial" w:hAnsi="Arial" w:cs="Arial"/>
          <w:sz w:val="28"/>
          <w:szCs w:val="28"/>
        </w:rPr>
        <w:t xml:space="preserve"> windfarm </w:t>
      </w:r>
      <w:r w:rsidR="004F77BF">
        <w:rPr>
          <w:rFonts w:ascii="Arial" w:hAnsi="Arial" w:cs="Arial"/>
          <w:sz w:val="28"/>
          <w:szCs w:val="28"/>
        </w:rPr>
        <w:t xml:space="preserve">– want to know spend in advance of getting money so will be including gala funding and Christmas fair funding. </w:t>
      </w:r>
    </w:p>
    <w:p w14:paraId="29D1E646" w14:textId="6F26A06E" w:rsidR="004F77BF" w:rsidRDefault="00C11B73">
      <w:pPr>
        <w:rPr>
          <w:rFonts w:ascii="Arial" w:hAnsi="Arial" w:cs="Arial"/>
          <w:sz w:val="28"/>
          <w:szCs w:val="28"/>
        </w:rPr>
      </w:pPr>
      <w:r w:rsidRPr="00341F50">
        <w:rPr>
          <w:rFonts w:ascii="Arial" w:hAnsi="Arial" w:cs="Arial"/>
          <w:sz w:val="28"/>
          <w:szCs w:val="28"/>
        </w:rPr>
        <w:t>● DG Active travel forum invite</w:t>
      </w:r>
      <w:r w:rsidR="004F77BF">
        <w:rPr>
          <w:rFonts w:ascii="Arial" w:hAnsi="Arial" w:cs="Arial"/>
          <w:sz w:val="28"/>
          <w:szCs w:val="28"/>
        </w:rPr>
        <w:t xml:space="preserve"> – nobody available to attend.</w:t>
      </w:r>
    </w:p>
    <w:p w14:paraId="2340F347" w14:textId="605733AD" w:rsidR="000D2403" w:rsidRPr="00341F50" w:rsidRDefault="00C11B73">
      <w:pPr>
        <w:rPr>
          <w:rFonts w:ascii="Arial" w:hAnsi="Arial" w:cs="Arial"/>
          <w:sz w:val="28"/>
          <w:szCs w:val="28"/>
        </w:rPr>
      </w:pPr>
      <w:r w:rsidRPr="00341F50">
        <w:rPr>
          <w:rFonts w:ascii="Arial" w:hAnsi="Arial" w:cs="Arial"/>
          <w:sz w:val="28"/>
          <w:szCs w:val="28"/>
        </w:rPr>
        <w:t xml:space="preserve">● Clyde Windfarm allocation process </w:t>
      </w:r>
      <w:r w:rsidR="000D2403" w:rsidRPr="00341F50">
        <w:rPr>
          <w:rFonts w:ascii="Arial" w:hAnsi="Arial" w:cs="Arial"/>
          <w:sz w:val="28"/>
          <w:szCs w:val="28"/>
        </w:rPr>
        <w:t xml:space="preserve">– </w:t>
      </w:r>
      <w:r w:rsidR="004F77BF">
        <w:rPr>
          <w:rFonts w:ascii="Arial" w:hAnsi="Arial" w:cs="Arial"/>
          <w:sz w:val="28"/>
          <w:szCs w:val="28"/>
        </w:rPr>
        <w:t>AZ explained the format:</w:t>
      </w:r>
      <w:r w:rsidR="000D2403" w:rsidRPr="00341F50">
        <w:rPr>
          <w:rFonts w:ascii="Arial" w:hAnsi="Arial" w:cs="Arial"/>
          <w:sz w:val="28"/>
          <w:szCs w:val="28"/>
        </w:rPr>
        <w:t xml:space="preserve"> </w:t>
      </w:r>
      <w:r w:rsidR="004F77BF">
        <w:rPr>
          <w:rFonts w:ascii="Arial" w:hAnsi="Arial" w:cs="Arial"/>
          <w:sz w:val="28"/>
          <w:szCs w:val="28"/>
        </w:rPr>
        <w:t xml:space="preserve">for the </w:t>
      </w:r>
      <w:r w:rsidR="000D2403" w:rsidRPr="00341F50">
        <w:rPr>
          <w:rFonts w:ascii="Arial" w:hAnsi="Arial" w:cs="Arial"/>
          <w:sz w:val="28"/>
          <w:szCs w:val="28"/>
        </w:rPr>
        <w:t>meeting everyone gathers in</w:t>
      </w:r>
      <w:r w:rsidR="004F77BF">
        <w:rPr>
          <w:rFonts w:ascii="Arial" w:hAnsi="Arial" w:cs="Arial"/>
          <w:sz w:val="28"/>
          <w:szCs w:val="28"/>
        </w:rPr>
        <w:t xml:space="preserve"> a</w:t>
      </w:r>
      <w:r w:rsidR="000D2403" w:rsidRPr="00341F50">
        <w:rPr>
          <w:rFonts w:ascii="Arial" w:hAnsi="Arial" w:cs="Arial"/>
          <w:sz w:val="28"/>
          <w:szCs w:val="28"/>
        </w:rPr>
        <w:t xml:space="preserve"> village hall, 1 or 2 </w:t>
      </w:r>
      <w:r w:rsidR="004F77BF">
        <w:rPr>
          <w:rFonts w:ascii="Arial" w:hAnsi="Arial" w:cs="Arial"/>
          <w:sz w:val="28"/>
          <w:szCs w:val="28"/>
        </w:rPr>
        <w:t xml:space="preserve">representatives </w:t>
      </w:r>
      <w:r w:rsidR="000D2403" w:rsidRPr="00341F50">
        <w:rPr>
          <w:rFonts w:ascii="Arial" w:hAnsi="Arial" w:cs="Arial"/>
          <w:sz w:val="28"/>
          <w:szCs w:val="28"/>
        </w:rPr>
        <w:t xml:space="preserve">from each </w:t>
      </w:r>
      <w:r w:rsidR="004F77BF">
        <w:rPr>
          <w:rFonts w:ascii="Arial" w:hAnsi="Arial" w:cs="Arial"/>
          <w:sz w:val="28"/>
          <w:szCs w:val="28"/>
        </w:rPr>
        <w:t>CC</w:t>
      </w:r>
      <w:r w:rsidR="000D2403" w:rsidRPr="00341F50">
        <w:rPr>
          <w:rFonts w:ascii="Arial" w:hAnsi="Arial" w:cs="Arial"/>
          <w:sz w:val="28"/>
          <w:szCs w:val="28"/>
        </w:rPr>
        <w:t xml:space="preserve">. </w:t>
      </w:r>
      <w:r w:rsidR="004F77BF">
        <w:rPr>
          <w:rFonts w:ascii="Arial" w:hAnsi="Arial" w:cs="Arial"/>
          <w:sz w:val="28"/>
          <w:szCs w:val="28"/>
        </w:rPr>
        <w:t xml:space="preserve">Basically, the representatives from each area get the say on if funding should be allocated and everyone else generally attends to agree with their decision. </w:t>
      </w:r>
      <w:r w:rsidR="000D2403" w:rsidRPr="00341F50">
        <w:rPr>
          <w:rFonts w:ascii="Arial" w:hAnsi="Arial" w:cs="Arial"/>
          <w:sz w:val="28"/>
          <w:szCs w:val="28"/>
        </w:rPr>
        <w:t xml:space="preserve">Essentially the relevant area </w:t>
      </w:r>
      <w:r w:rsidR="004F77BF">
        <w:rPr>
          <w:rFonts w:ascii="Arial" w:hAnsi="Arial" w:cs="Arial"/>
          <w:sz w:val="28"/>
          <w:szCs w:val="28"/>
        </w:rPr>
        <w:t>has the overall say</w:t>
      </w:r>
      <w:r w:rsidR="000D2403" w:rsidRPr="00341F50">
        <w:rPr>
          <w:rFonts w:ascii="Arial" w:hAnsi="Arial" w:cs="Arial"/>
          <w:sz w:val="28"/>
          <w:szCs w:val="28"/>
        </w:rPr>
        <w:t xml:space="preserve">. </w:t>
      </w:r>
      <w:r w:rsidR="004F77BF">
        <w:rPr>
          <w:rFonts w:ascii="Arial" w:hAnsi="Arial" w:cs="Arial"/>
          <w:sz w:val="28"/>
          <w:szCs w:val="28"/>
        </w:rPr>
        <w:t>AZ feels it w</w:t>
      </w:r>
      <w:r w:rsidR="000D2403" w:rsidRPr="00341F50">
        <w:rPr>
          <w:rFonts w:ascii="Arial" w:hAnsi="Arial" w:cs="Arial"/>
          <w:sz w:val="28"/>
          <w:szCs w:val="28"/>
        </w:rPr>
        <w:t xml:space="preserve">ould make sense for those people </w:t>
      </w:r>
      <w:r w:rsidR="004F77BF">
        <w:rPr>
          <w:rFonts w:ascii="Arial" w:hAnsi="Arial" w:cs="Arial"/>
          <w:sz w:val="28"/>
          <w:szCs w:val="28"/>
        </w:rPr>
        <w:t xml:space="preserve">applying </w:t>
      </w:r>
      <w:r w:rsidR="000D2403" w:rsidRPr="00341F50">
        <w:rPr>
          <w:rFonts w:ascii="Arial" w:hAnsi="Arial" w:cs="Arial"/>
          <w:sz w:val="28"/>
          <w:szCs w:val="28"/>
        </w:rPr>
        <w:t xml:space="preserve">to come first to </w:t>
      </w:r>
      <w:r w:rsidR="004F77BF">
        <w:rPr>
          <w:rFonts w:ascii="Arial" w:hAnsi="Arial" w:cs="Arial"/>
          <w:sz w:val="28"/>
          <w:szCs w:val="28"/>
        </w:rPr>
        <w:t xml:space="preserve">CC </w:t>
      </w:r>
      <w:r w:rsidR="000D2403" w:rsidRPr="00341F50">
        <w:rPr>
          <w:rFonts w:ascii="Arial" w:hAnsi="Arial" w:cs="Arial"/>
          <w:sz w:val="28"/>
          <w:szCs w:val="28"/>
        </w:rPr>
        <w:t>and</w:t>
      </w:r>
      <w:r w:rsidR="004F77BF">
        <w:rPr>
          <w:rFonts w:ascii="Arial" w:hAnsi="Arial" w:cs="Arial"/>
          <w:sz w:val="28"/>
          <w:szCs w:val="28"/>
        </w:rPr>
        <w:t xml:space="preserve"> for us to</w:t>
      </w:r>
      <w:r w:rsidR="000D2403" w:rsidRPr="00341F50">
        <w:rPr>
          <w:rFonts w:ascii="Arial" w:hAnsi="Arial" w:cs="Arial"/>
          <w:sz w:val="28"/>
          <w:szCs w:val="28"/>
        </w:rPr>
        <w:t xml:space="preserve"> be able to ask questions ahead of it</w:t>
      </w:r>
      <w:r w:rsidR="004F77BF">
        <w:rPr>
          <w:rFonts w:ascii="Arial" w:hAnsi="Arial" w:cs="Arial"/>
          <w:sz w:val="28"/>
          <w:szCs w:val="28"/>
        </w:rPr>
        <w:t xml:space="preserve"> and might give a higher chance of understanding the funding application after speaking to the applicant directly</w:t>
      </w:r>
      <w:r w:rsidR="000D2403" w:rsidRPr="00341F50">
        <w:rPr>
          <w:rFonts w:ascii="Arial" w:hAnsi="Arial" w:cs="Arial"/>
          <w:sz w:val="28"/>
          <w:szCs w:val="28"/>
        </w:rPr>
        <w:t xml:space="preserve">. </w:t>
      </w:r>
      <w:r w:rsidR="004F77BF">
        <w:rPr>
          <w:rFonts w:ascii="Arial" w:hAnsi="Arial" w:cs="Arial"/>
          <w:sz w:val="28"/>
          <w:szCs w:val="28"/>
        </w:rPr>
        <w:t>The funding is o</w:t>
      </w:r>
      <w:r w:rsidR="000D2403" w:rsidRPr="00341F50">
        <w:rPr>
          <w:rFonts w:ascii="Arial" w:hAnsi="Arial" w:cs="Arial"/>
          <w:sz w:val="28"/>
          <w:szCs w:val="28"/>
        </w:rPr>
        <w:t xml:space="preserve">nly open twice a year. </w:t>
      </w:r>
    </w:p>
    <w:p w14:paraId="2F794891" w14:textId="558D1F0C" w:rsidR="00C11B73" w:rsidRPr="00341F50" w:rsidRDefault="00C11B73">
      <w:pPr>
        <w:rPr>
          <w:rFonts w:ascii="Arial" w:hAnsi="Arial" w:cs="Arial"/>
          <w:sz w:val="28"/>
          <w:szCs w:val="28"/>
        </w:rPr>
      </w:pPr>
      <w:r w:rsidRPr="00341F50">
        <w:rPr>
          <w:rFonts w:ascii="Arial" w:hAnsi="Arial" w:cs="Arial"/>
          <w:sz w:val="28"/>
          <w:szCs w:val="28"/>
        </w:rPr>
        <w:t>1</w:t>
      </w:r>
      <w:r w:rsidR="004F77BF">
        <w:rPr>
          <w:rFonts w:ascii="Arial" w:hAnsi="Arial" w:cs="Arial"/>
          <w:sz w:val="28"/>
          <w:szCs w:val="28"/>
        </w:rPr>
        <w:t>2</w:t>
      </w:r>
      <w:r w:rsidRPr="00341F50">
        <w:rPr>
          <w:rFonts w:ascii="Arial" w:hAnsi="Arial" w:cs="Arial"/>
          <w:sz w:val="28"/>
          <w:szCs w:val="28"/>
        </w:rPr>
        <w:t>. AOB</w:t>
      </w:r>
      <w:r w:rsidR="004F77BF">
        <w:rPr>
          <w:rFonts w:ascii="Arial" w:hAnsi="Arial" w:cs="Arial"/>
          <w:sz w:val="28"/>
          <w:szCs w:val="28"/>
        </w:rPr>
        <w:t>:</w:t>
      </w:r>
    </w:p>
    <w:p w14:paraId="476B470E" w14:textId="2FEA2DB5" w:rsidR="000D2403" w:rsidRPr="00341F50" w:rsidRDefault="004F77BF">
      <w:pPr>
        <w:rPr>
          <w:rFonts w:ascii="Arial" w:hAnsi="Arial" w:cs="Arial"/>
          <w:sz w:val="28"/>
          <w:szCs w:val="28"/>
        </w:rPr>
      </w:pPr>
      <w:r>
        <w:rPr>
          <w:rFonts w:ascii="Arial" w:hAnsi="Arial" w:cs="Arial"/>
          <w:sz w:val="28"/>
          <w:szCs w:val="28"/>
        </w:rPr>
        <w:t xml:space="preserve">Wallace Hall for </w:t>
      </w:r>
      <w:r w:rsidR="00292845" w:rsidRPr="00341F50">
        <w:rPr>
          <w:rFonts w:ascii="Arial" w:hAnsi="Arial" w:cs="Arial"/>
          <w:sz w:val="28"/>
          <w:szCs w:val="28"/>
        </w:rPr>
        <w:t>sports day asked for gazebo</w:t>
      </w:r>
      <w:r>
        <w:rPr>
          <w:rFonts w:ascii="Arial" w:hAnsi="Arial" w:cs="Arial"/>
          <w:sz w:val="28"/>
          <w:szCs w:val="28"/>
        </w:rPr>
        <w:t xml:space="preserve">s, ES </w:t>
      </w:r>
      <w:r w:rsidR="00292845" w:rsidRPr="00341F50">
        <w:rPr>
          <w:rFonts w:ascii="Arial" w:hAnsi="Arial" w:cs="Arial"/>
          <w:sz w:val="28"/>
          <w:szCs w:val="28"/>
        </w:rPr>
        <w:t>ha</w:t>
      </w:r>
      <w:r>
        <w:rPr>
          <w:rFonts w:ascii="Arial" w:hAnsi="Arial" w:cs="Arial"/>
          <w:sz w:val="28"/>
          <w:szCs w:val="28"/>
        </w:rPr>
        <w:t xml:space="preserve">s </w:t>
      </w:r>
      <w:r w:rsidR="00292845" w:rsidRPr="00341F50">
        <w:rPr>
          <w:rFonts w:ascii="Arial" w:hAnsi="Arial" w:cs="Arial"/>
          <w:sz w:val="28"/>
          <w:szCs w:val="28"/>
        </w:rPr>
        <w:t xml:space="preserve">said </w:t>
      </w:r>
      <w:proofErr w:type="gramStart"/>
      <w:r w:rsidR="00292845" w:rsidRPr="00341F50">
        <w:rPr>
          <w:rFonts w:ascii="Arial" w:hAnsi="Arial" w:cs="Arial"/>
          <w:sz w:val="28"/>
          <w:szCs w:val="28"/>
        </w:rPr>
        <w:t>yes</w:t>
      </w:r>
      <w:r>
        <w:rPr>
          <w:rFonts w:ascii="Arial" w:hAnsi="Arial" w:cs="Arial"/>
          <w:sz w:val="28"/>
          <w:szCs w:val="28"/>
        </w:rPr>
        <w:t>, but</w:t>
      </w:r>
      <w:proofErr w:type="gramEnd"/>
      <w:r w:rsidR="00292845" w:rsidRPr="00341F50">
        <w:rPr>
          <w:rFonts w:ascii="Arial" w:hAnsi="Arial" w:cs="Arial"/>
          <w:sz w:val="28"/>
          <w:szCs w:val="28"/>
        </w:rPr>
        <w:t xml:space="preserve"> </w:t>
      </w:r>
      <w:r>
        <w:rPr>
          <w:rFonts w:ascii="Arial" w:hAnsi="Arial" w:cs="Arial"/>
          <w:sz w:val="28"/>
          <w:szCs w:val="28"/>
        </w:rPr>
        <w:t>m</w:t>
      </w:r>
      <w:r w:rsidR="00292845" w:rsidRPr="00341F50">
        <w:rPr>
          <w:rFonts w:ascii="Arial" w:hAnsi="Arial" w:cs="Arial"/>
          <w:sz w:val="28"/>
          <w:szCs w:val="28"/>
        </w:rPr>
        <w:t>ight have to ask them to dry them before they come back</w:t>
      </w:r>
      <w:r>
        <w:rPr>
          <w:rFonts w:ascii="Arial" w:hAnsi="Arial" w:cs="Arial"/>
          <w:sz w:val="28"/>
          <w:szCs w:val="28"/>
        </w:rPr>
        <w:t xml:space="preserve"> if wet</w:t>
      </w:r>
      <w:r w:rsidR="00292845" w:rsidRPr="00341F50">
        <w:rPr>
          <w:rFonts w:ascii="Arial" w:hAnsi="Arial" w:cs="Arial"/>
          <w:sz w:val="28"/>
          <w:szCs w:val="28"/>
        </w:rPr>
        <w:t xml:space="preserve">. </w:t>
      </w:r>
    </w:p>
    <w:p w14:paraId="0AE48419" w14:textId="45E844E2" w:rsidR="004F77BF" w:rsidRPr="00341F50" w:rsidRDefault="004F77BF" w:rsidP="004F77BF">
      <w:pPr>
        <w:rPr>
          <w:rFonts w:ascii="Arial" w:hAnsi="Arial" w:cs="Arial"/>
          <w:sz w:val="28"/>
          <w:szCs w:val="28"/>
        </w:rPr>
      </w:pPr>
      <w:r w:rsidRPr="00341F50">
        <w:rPr>
          <w:rFonts w:ascii="Arial" w:hAnsi="Arial" w:cs="Arial"/>
          <w:sz w:val="28"/>
          <w:szCs w:val="28"/>
        </w:rPr>
        <w:t xml:space="preserve">14. Date of next meeting </w:t>
      </w:r>
    </w:p>
    <w:p w14:paraId="5E4DC0DB" w14:textId="5F0DDF79" w:rsidR="00292845" w:rsidRPr="00341F50" w:rsidRDefault="00292845">
      <w:pPr>
        <w:rPr>
          <w:rFonts w:ascii="Arial" w:hAnsi="Arial" w:cs="Arial"/>
          <w:sz w:val="28"/>
          <w:szCs w:val="28"/>
        </w:rPr>
      </w:pPr>
      <w:r w:rsidRPr="00341F50">
        <w:rPr>
          <w:rFonts w:ascii="Arial" w:hAnsi="Arial" w:cs="Arial"/>
          <w:sz w:val="28"/>
          <w:szCs w:val="28"/>
        </w:rPr>
        <w:t xml:space="preserve">Date of next meeting AGM – </w:t>
      </w:r>
      <w:r w:rsidR="004F77BF">
        <w:rPr>
          <w:rFonts w:ascii="Arial" w:hAnsi="Arial" w:cs="Arial"/>
          <w:sz w:val="28"/>
          <w:szCs w:val="28"/>
        </w:rPr>
        <w:t>12</w:t>
      </w:r>
      <w:r w:rsidR="004F77BF" w:rsidRPr="004F77BF">
        <w:rPr>
          <w:rFonts w:ascii="Arial" w:hAnsi="Arial" w:cs="Arial"/>
          <w:sz w:val="28"/>
          <w:szCs w:val="28"/>
          <w:vertAlign w:val="superscript"/>
        </w:rPr>
        <w:t>th</w:t>
      </w:r>
      <w:r w:rsidR="004F77BF">
        <w:rPr>
          <w:rFonts w:ascii="Arial" w:hAnsi="Arial" w:cs="Arial"/>
          <w:sz w:val="28"/>
          <w:szCs w:val="28"/>
        </w:rPr>
        <w:t xml:space="preserve"> June</w:t>
      </w:r>
      <w:r w:rsidRPr="00341F50">
        <w:rPr>
          <w:rFonts w:ascii="Arial" w:hAnsi="Arial" w:cs="Arial"/>
          <w:sz w:val="28"/>
          <w:szCs w:val="28"/>
        </w:rPr>
        <w:t xml:space="preserve"> 7pm OST. </w:t>
      </w:r>
    </w:p>
    <w:p w14:paraId="3D09CAD0" w14:textId="4E46B002" w:rsidR="00292845" w:rsidRPr="00341F50" w:rsidRDefault="004F77BF">
      <w:pPr>
        <w:rPr>
          <w:rFonts w:ascii="Arial" w:hAnsi="Arial" w:cs="Arial"/>
          <w:sz w:val="28"/>
          <w:szCs w:val="28"/>
        </w:rPr>
      </w:pPr>
      <w:r>
        <w:rPr>
          <w:rFonts w:ascii="Arial" w:hAnsi="Arial" w:cs="Arial"/>
          <w:sz w:val="28"/>
          <w:szCs w:val="28"/>
        </w:rPr>
        <w:t xml:space="preserve">15. </w:t>
      </w:r>
      <w:r w:rsidR="00292845" w:rsidRPr="00341F50">
        <w:rPr>
          <w:rFonts w:ascii="Arial" w:hAnsi="Arial" w:cs="Arial"/>
          <w:sz w:val="28"/>
          <w:szCs w:val="28"/>
        </w:rPr>
        <w:t xml:space="preserve">Close 20:50pm. </w:t>
      </w:r>
    </w:p>
    <w:sectPr w:rsidR="00292845" w:rsidRPr="00341F50">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A0869" w14:textId="77777777" w:rsidR="00712D1E" w:rsidRDefault="00712D1E" w:rsidP="00BE70E6">
      <w:pPr>
        <w:spacing w:after="0" w:line="240" w:lineRule="auto"/>
      </w:pPr>
      <w:r>
        <w:separator/>
      </w:r>
    </w:p>
  </w:endnote>
  <w:endnote w:type="continuationSeparator" w:id="0">
    <w:p w14:paraId="45ABA008" w14:textId="77777777" w:rsidR="00712D1E" w:rsidRDefault="00712D1E" w:rsidP="00BE7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433884"/>
      <w:docPartObj>
        <w:docPartGallery w:val="Page Numbers (Bottom of Page)"/>
        <w:docPartUnique/>
      </w:docPartObj>
    </w:sdtPr>
    <w:sdtEndPr/>
    <w:sdtContent>
      <w:p w14:paraId="4F7CCEE1" w14:textId="24D25CFD" w:rsidR="00BE4DDC" w:rsidRDefault="00BE4DDC">
        <w:pPr>
          <w:pStyle w:val="Footer"/>
          <w:jc w:val="right"/>
        </w:pPr>
        <w:r>
          <w:fldChar w:fldCharType="begin"/>
        </w:r>
        <w:r>
          <w:instrText>PAGE   \* MERGEFORMAT</w:instrText>
        </w:r>
        <w:r>
          <w:fldChar w:fldCharType="separate"/>
        </w:r>
        <w:r>
          <w:t>2</w:t>
        </w:r>
        <w:r>
          <w:fldChar w:fldCharType="end"/>
        </w:r>
      </w:p>
    </w:sdtContent>
  </w:sdt>
  <w:p w14:paraId="7AF5DD28" w14:textId="77777777" w:rsidR="00BE4DDC" w:rsidRDefault="00BE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158C8" w14:textId="77777777" w:rsidR="00712D1E" w:rsidRDefault="00712D1E" w:rsidP="00BE70E6">
      <w:pPr>
        <w:spacing w:after="0" w:line="240" w:lineRule="auto"/>
      </w:pPr>
      <w:r>
        <w:separator/>
      </w:r>
    </w:p>
  </w:footnote>
  <w:footnote w:type="continuationSeparator" w:id="0">
    <w:p w14:paraId="2EE9A46B" w14:textId="77777777" w:rsidR="00712D1E" w:rsidRDefault="00712D1E" w:rsidP="00BE7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9A076" w14:textId="07B74EF1" w:rsidR="00BE70E6" w:rsidRDefault="00BE7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5AB52" w14:textId="7BB251F7" w:rsidR="00077FFA" w:rsidRDefault="00077FFA">
    <w:pPr>
      <w:pStyle w:val="Header"/>
    </w:pPr>
    <w:r>
      <w:t>Thornhill Community Council</w:t>
    </w:r>
  </w:p>
  <w:p w14:paraId="49ECC681" w14:textId="1E5C186B" w:rsidR="00BE70E6" w:rsidRDefault="00BE7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08D3" w14:textId="5C1AB5A4" w:rsidR="00BE70E6" w:rsidRDefault="00BE7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73"/>
    <w:rsid w:val="00077FFA"/>
    <w:rsid w:val="00084B51"/>
    <w:rsid w:val="000A7D0A"/>
    <w:rsid w:val="000C7F9D"/>
    <w:rsid w:val="000D2403"/>
    <w:rsid w:val="001D2045"/>
    <w:rsid w:val="00292845"/>
    <w:rsid w:val="00304215"/>
    <w:rsid w:val="003056EB"/>
    <w:rsid w:val="00315BCD"/>
    <w:rsid w:val="00341F50"/>
    <w:rsid w:val="00356BBF"/>
    <w:rsid w:val="003678F4"/>
    <w:rsid w:val="00386516"/>
    <w:rsid w:val="003C672A"/>
    <w:rsid w:val="0045066D"/>
    <w:rsid w:val="00481B2B"/>
    <w:rsid w:val="004B5E8B"/>
    <w:rsid w:val="004C1148"/>
    <w:rsid w:val="004F77BF"/>
    <w:rsid w:val="005849ED"/>
    <w:rsid w:val="005C0CE8"/>
    <w:rsid w:val="005D1137"/>
    <w:rsid w:val="00681B50"/>
    <w:rsid w:val="0068798A"/>
    <w:rsid w:val="00712D1E"/>
    <w:rsid w:val="0078626F"/>
    <w:rsid w:val="008A10AA"/>
    <w:rsid w:val="008F08DB"/>
    <w:rsid w:val="008F6540"/>
    <w:rsid w:val="00987858"/>
    <w:rsid w:val="009B7D9A"/>
    <w:rsid w:val="009C6A19"/>
    <w:rsid w:val="009D153F"/>
    <w:rsid w:val="00B62EBE"/>
    <w:rsid w:val="00B7234B"/>
    <w:rsid w:val="00BD0452"/>
    <w:rsid w:val="00BD2108"/>
    <w:rsid w:val="00BE4DDC"/>
    <w:rsid w:val="00BE70E6"/>
    <w:rsid w:val="00C11B73"/>
    <w:rsid w:val="00C47D0D"/>
    <w:rsid w:val="00C60460"/>
    <w:rsid w:val="00C9795F"/>
    <w:rsid w:val="00CA1C07"/>
    <w:rsid w:val="00CC2F5A"/>
    <w:rsid w:val="00E01E3D"/>
    <w:rsid w:val="00E36285"/>
    <w:rsid w:val="00E403C5"/>
    <w:rsid w:val="00E51ED6"/>
    <w:rsid w:val="00E55C2A"/>
    <w:rsid w:val="00E9735C"/>
    <w:rsid w:val="00EC19D0"/>
    <w:rsid w:val="00EF058C"/>
    <w:rsid w:val="00F52AF5"/>
    <w:rsid w:val="00F85E04"/>
    <w:rsid w:val="3881A61A"/>
    <w:rsid w:val="64A6F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73847"/>
  <w15:chartTrackingRefBased/>
  <w15:docId w15:val="{F06558E1-D5E5-4F6D-88F3-0ADF8DC6C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B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B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B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B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B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B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B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B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B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B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B73"/>
    <w:rPr>
      <w:rFonts w:eastAsiaTheme="majorEastAsia" w:cstheme="majorBidi"/>
      <w:color w:val="272727" w:themeColor="text1" w:themeTint="D8"/>
    </w:rPr>
  </w:style>
  <w:style w:type="paragraph" w:styleId="Title">
    <w:name w:val="Title"/>
    <w:basedOn w:val="Normal"/>
    <w:next w:val="Normal"/>
    <w:link w:val="TitleChar"/>
    <w:uiPriority w:val="10"/>
    <w:qFormat/>
    <w:rsid w:val="00C11B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B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B73"/>
    <w:pPr>
      <w:spacing w:before="160"/>
      <w:jc w:val="center"/>
    </w:pPr>
    <w:rPr>
      <w:i/>
      <w:iCs/>
      <w:color w:val="404040" w:themeColor="text1" w:themeTint="BF"/>
    </w:rPr>
  </w:style>
  <w:style w:type="character" w:customStyle="1" w:styleId="QuoteChar">
    <w:name w:val="Quote Char"/>
    <w:basedOn w:val="DefaultParagraphFont"/>
    <w:link w:val="Quote"/>
    <w:uiPriority w:val="29"/>
    <w:rsid w:val="00C11B73"/>
    <w:rPr>
      <w:i/>
      <w:iCs/>
      <w:color w:val="404040" w:themeColor="text1" w:themeTint="BF"/>
    </w:rPr>
  </w:style>
  <w:style w:type="paragraph" w:styleId="ListParagraph">
    <w:name w:val="List Paragraph"/>
    <w:basedOn w:val="Normal"/>
    <w:uiPriority w:val="34"/>
    <w:qFormat/>
    <w:rsid w:val="00C11B73"/>
    <w:pPr>
      <w:ind w:left="720"/>
      <w:contextualSpacing/>
    </w:pPr>
  </w:style>
  <w:style w:type="character" w:styleId="IntenseEmphasis">
    <w:name w:val="Intense Emphasis"/>
    <w:basedOn w:val="DefaultParagraphFont"/>
    <w:uiPriority w:val="21"/>
    <w:qFormat/>
    <w:rsid w:val="00C11B73"/>
    <w:rPr>
      <w:i/>
      <w:iCs/>
      <w:color w:val="0F4761" w:themeColor="accent1" w:themeShade="BF"/>
    </w:rPr>
  </w:style>
  <w:style w:type="paragraph" w:styleId="IntenseQuote">
    <w:name w:val="Intense Quote"/>
    <w:basedOn w:val="Normal"/>
    <w:next w:val="Normal"/>
    <w:link w:val="IntenseQuoteChar"/>
    <w:uiPriority w:val="30"/>
    <w:qFormat/>
    <w:rsid w:val="00C11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B73"/>
    <w:rPr>
      <w:i/>
      <w:iCs/>
      <w:color w:val="0F4761" w:themeColor="accent1" w:themeShade="BF"/>
    </w:rPr>
  </w:style>
  <w:style w:type="character" w:styleId="IntenseReference">
    <w:name w:val="Intense Reference"/>
    <w:basedOn w:val="DefaultParagraphFont"/>
    <w:uiPriority w:val="32"/>
    <w:qFormat/>
    <w:rsid w:val="00C11B73"/>
    <w:rPr>
      <w:b/>
      <w:bCs/>
      <w:smallCaps/>
      <w:color w:val="0F4761" w:themeColor="accent1" w:themeShade="BF"/>
      <w:spacing w:val="5"/>
    </w:rPr>
  </w:style>
  <w:style w:type="paragraph" w:styleId="Header">
    <w:name w:val="header"/>
    <w:basedOn w:val="Normal"/>
    <w:link w:val="HeaderChar"/>
    <w:uiPriority w:val="99"/>
    <w:unhideWhenUsed/>
    <w:rsid w:val="00BE70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0E6"/>
  </w:style>
  <w:style w:type="paragraph" w:styleId="Footer">
    <w:name w:val="footer"/>
    <w:basedOn w:val="Normal"/>
    <w:link w:val="FooterChar"/>
    <w:uiPriority w:val="99"/>
    <w:unhideWhenUsed/>
    <w:rsid w:val="00BE70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E5E00-4904-47FF-BF14-154415503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1856</Words>
  <Characters>9081</Characters>
  <Application>Microsoft Office Word</Application>
  <DocSecurity>0</DocSecurity>
  <Lines>189</Lines>
  <Paragraphs>63</Paragraphs>
  <ScaleCrop>false</ScaleCrop>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Beattie</dc:creator>
  <cp:keywords/>
  <dc:description/>
  <cp:lastModifiedBy>Thornhill Secretary</cp:lastModifiedBy>
  <cp:revision>2</cp:revision>
  <dcterms:created xsi:type="dcterms:W3CDTF">2026-06-13T09:19:00Z</dcterms:created>
  <dcterms:modified xsi:type="dcterms:W3CDTF">2026-06-13T09:19:00Z</dcterms:modified>
</cp:coreProperties>
</file>